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99B3D" w14:textId="77777777" w:rsidR="00892FD5" w:rsidRDefault="00892FD5" w:rsidP="00F7206A">
      <w:pPr>
        <w:pStyle w:val="NoSpacing"/>
        <w:rPr>
          <w:rFonts w:eastAsiaTheme="minorHAnsi"/>
          <w:lang w:val="en-GB"/>
        </w:rPr>
      </w:pPr>
      <w:bookmarkStart w:id="0" w:name="_Hlk84943355"/>
      <w:bookmarkEnd w:id="0"/>
    </w:p>
    <w:sdt>
      <w:sdtPr>
        <w:rPr>
          <w:rFonts w:eastAsiaTheme="minorHAnsi"/>
          <w:lang w:val="en-GB"/>
        </w:rPr>
        <w:id w:val="-1281565129"/>
        <w:docPartObj>
          <w:docPartGallery w:val="Cover Pages"/>
          <w:docPartUnique/>
        </w:docPartObj>
      </w:sdtPr>
      <w:sdtEndPr/>
      <w:sdtContent>
        <w:p w14:paraId="303511FE" w14:textId="13213EF9" w:rsidR="006A5F3C" w:rsidRDefault="006A5F3C" w:rsidP="00F7206A">
          <w:pPr>
            <w:pStyle w:val="NoSpacing"/>
          </w:pPr>
          <w:r w:rsidRPr="006A5F3C">
            <w:rPr>
              <w:noProof/>
              <w:lang w:val="en-GB" w:eastAsia="en-GB"/>
            </w:rPr>
            <w:drawing>
              <wp:anchor distT="0" distB="0" distL="114300" distR="114300" simplePos="0" relativeHeight="251658243" behindDoc="0" locked="0" layoutInCell="1" allowOverlap="1" wp14:anchorId="0E9086F1" wp14:editId="599581CC">
                <wp:simplePos x="0" y="0"/>
                <wp:positionH relativeFrom="column">
                  <wp:posOffset>-180975</wp:posOffset>
                </wp:positionH>
                <wp:positionV relativeFrom="paragraph">
                  <wp:posOffset>0</wp:posOffset>
                </wp:positionV>
                <wp:extent cx="2524125" cy="773430"/>
                <wp:effectExtent l="0" t="0" r="9525" b="7620"/>
                <wp:wrapThrough wrapText="bothSides">
                  <wp:wrapPolygon edited="0">
                    <wp:start x="0" y="0"/>
                    <wp:lineTo x="0" y="21281"/>
                    <wp:lineTo x="21518" y="21281"/>
                    <wp:lineTo x="2151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773430"/>
                        </a:xfrm>
                        <a:prstGeom prst="rect">
                          <a:avLst/>
                        </a:prstGeom>
                        <a:noFill/>
                        <a:ln>
                          <a:noFill/>
                        </a:ln>
                      </pic:spPr>
                    </pic:pic>
                  </a:graphicData>
                </a:graphic>
              </wp:anchor>
            </w:drawing>
          </w:r>
          <w:r>
            <w:rPr>
              <w:noProof/>
              <w:lang w:val="en-GB" w:eastAsia="en-GB"/>
            </w:rPr>
            <mc:AlternateContent>
              <mc:Choice Requires="wpg">
                <w:drawing>
                  <wp:anchor distT="0" distB="0" distL="114300" distR="114300" simplePos="0" relativeHeight="251658240" behindDoc="1" locked="0" layoutInCell="1" allowOverlap="1" wp14:anchorId="57A15C6E" wp14:editId="6463C253">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26008403" w14:textId="77777777" w:rsidR="00030A50" w:rsidRDefault="00030A50">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xmlns:a14="http://schemas.microsoft.com/office/drawing/2010/main" xmlns:pic="http://schemas.openxmlformats.org/drawingml/2006/picture" xmlns:a="http://schemas.openxmlformats.org/drawingml/2006/main">
                <w:pict>
                  <v:group id="Group 2" style="position:absolute;margin-left:0;margin-top:0;width:172.8pt;height:718.55pt;z-index:-251658240;mso-width-percent:330;mso-height-percent:950;mso-left-percent:40;mso-position-horizontal-relative:page;mso-position-vertical:center;mso-position-vertical-relative:page;mso-width-percent:330;mso-height-percent:950;mso-left-percent:40" coordsize="21945,91257" o:spid="_x0000_s1026" w14:anchorId="57A15C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style="position:absolute;width:1945;height:91257;visibility:visible;mso-wrap-style:square;v-text-anchor:middle" o:spid="_x0000_s1027" fillcolor="#44546a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v:shapetype id="_x0000_t15" coordsize="21600,21600" o:spt="15" adj="16200" path="m@0,l,,,21600@0,21600,21600,10800xe">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Pentagon 4" style="position:absolute;top:14668;width:21945;height:5521;visibility:visible;mso-wrap-style:square;v-text-anchor:middle" o:spid="_x0000_s1028" fillcolor="#5b9bd5 [3204]" stroked="f" strokeweight="1pt" type="#_x0000_t15" adj="1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rsidR="00030A50" w:rsidRDefault="00030A50" w14:paraId="26008403" w14:textId="77777777">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style="position:absolute;left:762;top:42100;width:20574;height:49103" coordsize="13062,31210" coordorigin="806,4211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style="position:absolute;left:1410;top:42118;width:10478;height:31210" coordsize="10477,31210" coordorigin="1410,42118"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style="position:absolute;left:3696;top:62168;width:1937;height:6985;visibility:visible;mso-wrap-style:square;v-text-anchor:top" coordsize="122,440" o:spid="_x0000_s1031" fillcolor="#44546a [3215]" strokecolor="#44546a [3215]" strokeweight="0" path="m,l39,152,84,304r38,113l122,440,76,306,39,180,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v:path arrowok="t" o:connecttype="custom" o:connectlocs="0,0;61913,241300;133350,482600;193675,661988;193675,698500;120650,485775;61913,285750;9525,84138;0,0" o:connectangles="0,0,0,0,0,0,0,0,0"/>
                        </v:shape>
                        <v:shape id="Freeform 21" style="position:absolute;left:5728;top:69058;width:1842;height:4270;visibility:visible;mso-wrap-style:square;v-text-anchor:top" coordsize="116,269" o:spid="_x0000_s1032" fillcolor="#44546a [3215]" strokecolor="#44546a [3215]" strokeweight="0" path="m,l8,19,37,93r30,74l116,269r-8,l60,169,30,98,1,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v:path arrowok="t" o:connecttype="custom" o:connectlocs="0,0;12700,30163;58738,147638;106363,265113;184150,427038;171450,427038;95250,268288;47625,155575;1588,39688;0,0" o:connectangles="0,0,0,0,0,0,0,0,0,0"/>
                        </v:shape>
                        <v:shape id="Freeform 22" style="position:absolute;left:1410;top:42118;width:2223;height:20193;visibility:visible;mso-wrap-style:square;v-text-anchor:top" coordsize="140,1272" o:spid="_x0000_s1033" fillcolor="#44546a [3215]" strokecolor="#44546a [3215]" strokeweight="0" path="m,l,,1,79r2,80l12,317,23,476,39,634,58,792,83,948r24,138l135,1223r5,49l138,1262,105,1106,77,949,53,792,35,634,20,476,9,317,2,15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style="position:absolute;left:3410;top:48611;width:715;height:13557;visibility:visible;mso-wrap-style:square;v-text-anchor:top" coordsize="45,854" o:spid="_x0000_s1034" fillcolor="#44546a [3215]" strokecolor="#44546a [3215]" strokeweight="0" path="m45,r,l35,66r-9,67l14,267,6,401,3,534,6,669r8,134l18,854r,-3l9,814,8,803,1,669,,534,3,401,12,267,25,132,34,66,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style="position:absolute;left:3633;top:62311;width:2444;height:9985;visibility:visible;mso-wrap-style:square;v-text-anchor:top" coordsize="154,629" o:spid="_x0000_s1035" fillcolor="#44546a [3215]" strokecolor="#44546a [3215]" strokeweight="0" path="m,l10,44r11,82l34,207r19,86l75,380r25,86l120,521r21,55l152,618r2,11l140,595,115,532,93,468,67,383,47,295,28,207,12,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style="position:absolute;left:6204;top:72233;width:524;height:1095;visibility:visible;mso-wrap-style:square;v-text-anchor:top" coordsize="33,69" o:spid="_x0000_s1036" fillcolor="#44546a [3215]" strokecolor="#44546a [3215]" strokeweight="0" path="m,l33,69r-9,l12,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v:path arrowok="t" o:connecttype="custom" o:connectlocs="0,0;52388,109538;38100,109538;19050,55563;0,0" o:connectangles="0,0,0,0,0"/>
                        </v:shape>
                        <v:shape id="Freeform 26" style="position:absolute;left:3553;top:61533;width:238;height:1476;visibility:visible;mso-wrap-style:square;v-text-anchor:top" coordsize="15,93" o:spid="_x0000_s1037" fillcolor="#44546a [3215]" strokecolor="#44546a [3215]" strokeweight="0" path="m,l9,37r,3l15,93,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v:path arrowok="t" o:connecttype="custom" o:connectlocs="0,0;14288,58738;14288,63500;23813,147638;7938,77788;0,0" o:connectangles="0,0,0,0,0,0"/>
                        </v:shape>
                        <v:shape id="Freeform 27" style="position:absolute;left:5633;top:56897;width:6255;height:12161;visibility:visible;mso-wrap-style:square;v-text-anchor:top" coordsize="394,766" o:spid="_x0000_s1038" fillcolor="#44546a [3215]" strokecolor="#44546a [3215]" strokeweight="0" path="m394,r,l356,38,319,77r-35,40l249,160r-42,58l168,276r-37,63l98,402,69,467,45,535,26,604,14,673,7,746,6,766,,749r1,-5l7,673,21,603,40,533,65,466,94,400r33,-64l164,275r40,-60l248,158r34,-42l318,76,354,37,3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style="position:absolute;left:5633;top:69153;width:571;height:3080;visibility:visible;mso-wrap-style:square;v-text-anchor:top" coordsize="36,194" o:spid="_x0000_s1039" fillcolor="#44546a [3215]" strokecolor="#44546a [3215]" strokeweight="0" path="m,l6,16r1,3l11,80r9,52l33,185r3,9l21,161,15,145,5,81,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v:path arrowok="t" o:connecttype="custom" o:connectlocs="0,0;9525,25400;11113,30163;17463,127000;31750,209550;52388,293688;57150,307975;33338,255588;23813,230188;7938,128588;1588,65088;0,0" o:connectangles="0,0,0,0,0,0,0,0,0,0,0,0"/>
                        </v:shape>
                        <v:shape id="Freeform 29" style="position:absolute;left:6077;top:72296;width:493;height:1032;visibility:visible;mso-wrap-style:square;v-text-anchor:top" coordsize="31,65" o:spid="_x0000_s1040" fillcolor="#44546a [3215]" strokecolor="#44546a [3215]" strokeweight="0" path="m,l31,65r-8,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v:path arrowok="t" o:connecttype="custom" o:connectlocs="0,0;49213,103188;36513,103188;0,0" o:connectangles="0,0,0,0"/>
                        </v:shape>
                        <v:shape id="Freeform 30" style="position:absolute;left:5633;top:68788;width:111;height:666;visibility:visible;mso-wrap-style:square;v-text-anchor:top" coordsize="7,42" o:spid="_x0000_s1041" fillcolor="#44546a [3215]" strokecolor="#44546a [3215]" strokeweight="0" path="m,l6,17,7,42,6,3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v:path arrowok="t" o:connecttype="custom" o:connectlocs="0,0;9525,26988;11113,66675;9525,61913;0,36513;0,0" o:connectangles="0,0,0,0,0,0"/>
                        </v:shape>
                        <v:shape id="Freeform 31" style="position:absolute;left:5871;top:71455;width:714;height:1873;visibility:visible;mso-wrap-style:square;v-text-anchor:top" coordsize="45,118" o:spid="_x0000_s1042" fillcolor="#44546a [3215]" strokecolor="#44546a [3215]" strokeweight="0" path="m,l6,16,21,49,33,84r12,34l44,118,13,53,1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v:path arrowok="t" o:connecttype="custom" o:connectlocs="0,0;9525,25400;33338,77788;52388,133350;71438,187325;69850,187325;20638,84138;17463,66675;0,0" o:connectangles="0,0,0,0,0,0,0,0,0"/>
                        </v:shape>
                      </v:group>
                      <v:group id="Group 7" style="position:absolute;left:806;top:48269;width:13063;height:25059" coordsize="8747,16779" coordorigin="806,46499"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style="position:absolute;left:1187;top:51897;width:1984;height:7143;visibility:visible;mso-wrap-style:square;v-text-anchor:top" coordsize="125,450" o:spid="_x0000_s1044" fillcolor="#44546a [3215]" strokecolor="#44546a [3215]" strokeweight="0" path="m,l41,155,86,309r39,116l125,450,79,311,41,183,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v:fill opacity="13107f"/>
                          <v:stroke opacity="13107f"/>
                          <v:path arrowok="t" o:connecttype="custom" o:connectlocs="0,0;65088,246063;136525,490538;198438,674688;198438,714375;125413,493713;65088,290513;11113,85725;0,0" o:connectangles="0,0,0,0,0,0,0,0,0"/>
                        </v:shape>
                        <v:shape id="Freeform 9" style="position:absolute;left:3282;top:58913;width:1874;height:4366;visibility:visible;mso-wrap-style:square;v-text-anchor:top" coordsize="118,275" o:spid="_x0000_s1045" fillcolor="#44546a [3215]" strokecolor="#44546a [3215]" strokeweight="0" path="m,l8,20,37,96r32,74l118,275r-9,l61,174,30,100,,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v:fill opacity="13107f"/>
                          <v:stroke opacity="13107f"/>
                          <v:path arrowok="t" o:connecttype="custom" o:connectlocs="0,0;12700,31750;58738,152400;109538,269875;187325,436563;173038,436563;96838,276225;47625,158750;0,41275;0,0" o:connectangles="0,0,0,0,0,0,0,0,0,0"/>
                        </v:shape>
                        <v:shape id="Freeform 10" style="position:absolute;left:806;top:50103;width:317;height:1921;visibility:visible;mso-wrap-style:square;v-text-anchor:top" coordsize="20,121" o:spid="_x0000_s1046" fillcolor="#44546a [3215]" strokecolor="#44546a [3215]" strokeweight="0" path="m,l16,72r4,49l18,11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v:fill opacity="13107f"/>
                          <v:stroke opacity="13107f"/>
                          <v:path arrowok="t" o:connecttype="custom" o:connectlocs="0,0;25400,114300;31750,192088;28575,177800;0,49213;0,0" o:connectangles="0,0,0,0,0,0"/>
                        </v:shape>
                        <v:shape id="Freeform 12" style="position:absolute;left:1123;top:52024;width:2509;height:10207;visibility:visible;mso-wrap-style:square;v-text-anchor:top" coordsize="158,643" o:spid="_x0000_s1047" fillcolor="#44546a [3215]" strokecolor="#44546a [3215]" strokeweight="0" path="m,l11,46r11,83l36,211r19,90l76,389r27,87l123,533r21,55l155,632r3,11l142,608,118,544,95,478,69,391,47,302,29,212,13,1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style="position:absolute;left:3759;top:62152;width:524;height:1127;visibility:visible;mso-wrap-style:square;v-text-anchor:top" coordsize="33,71" o:spid="_x0000_s1048" fillcolor="#44546a [3215]" strokecolor="#44546a [3215]" strokeweight="0" path="m,l33,71r-9,l11,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v:fill opacity="13107f"/>
                          <v:stroke opacity="13107f"/>
                          <v:path arrowok="t" o:connecttype="custom" o:connectlocs="0,0;52388,112713;38100,112713;17463,57150;0,0" o:connectangles="0,0,0,0,0"/>
                        </v:shape>
                        <v:shape id="Freeform 14" style="position:absolute;left:1060;top:51246;width:238;height:1508;visibility:visible;mso-wrap-style:square;v-text-anchor:top" coordsize="15,95" o:spid="_x0000_s1049" fillcolor="#44546a [3215]" strokecolor="#44546a [3215]" strokeweight="0" path="m,l8,37r,4l15,95,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v:fill opacity="13107f"/>
                          <v:stroke opacity="13107f"/>
                          <v:path arrowok="t" o:connecttype="custom" o:connectlocs="0,0;12700,58738;12700,65088;23813,150813;6350,77788;0,0" o:connectangles="0,0,0,0,0,0"/>
                        </v:shape>
                        <v:shape id="Freeform 15" style="position:absolute;left:3171;top:46499;width:6382;height:12414;visibility:visible;mso-wrap-style:square;v-text-anchor:top" coordsize="402,782" o:spid="_x0000_s1050" fillcolor="#44546a [3215]" strokecolor="#44546a [3215]" strokeweight="0" path="m402,r,1l363,39,325,79r-35,42l255,164r-44,58l171,284r-38,62l100,411,71,478,45,546,27,617,13,689,7,761r,21l,765r1,-4l7,688,21,616,40,545,66,475,95,409r35,-66l167,281r42,-61l253,163r34,-43l324,78,362,38,4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style="position:absolute;left:3171;top:59040;width:588;height:3112;visibility:visible;mso-wrap-style:square;v-text-anchor:top" coordsize="37,196" o:spid="_x0000_s1051" fillcolor="#44546a [3215]" strokecolor="#44546a [3215]" strokeweight="0" path="m,l6,15r1,3l12,80r9,54l33,188r4,8l22,162,15,146,5,8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v:fill opacity="13107f"/>
                          <v:stroke opacity="13107f"/>
                          <v:path arrowok="t" o:connecttype="custom" o:connectlocs="0,0;9525,23813;11113,28575;19050,127000;33338,212725;52388,298450;58738,311150;34925,257175;23813,231775;7938,128588;1588,63500;0,0" o:connectangles="0,0,0,0,0,0,0,0,0,0,0,0"/>
                        </v:shape>
                        <v:shape id="Freeform 17" style="position:absolute;left:3632;top:62231;width:492;height:1048;visibility:visible;mso-wrap-style:square;v-text-anchor:top" coordsize="31,66" o:spid="_x0000_s1052" fillcolor="#44546a [3215]" strokecolor="#44546a [3215]" strokeweight="0" path="m,l31,66r-7,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v:fill opacity="13107f"/>
                          <v:stroke opacity="13107f"/>
                          <v:path arrowok="t" o:connecttype="custom" o:connectlocs="0,0;49213,104775;38100,104775;0,0" o:connectangles="0,0,0,0"/>
                        </v:shape>
                        <v:shape id="Freeform 18" style="position:absolute;left:3171;top:58644;width:111;height:682;visibility:visible;mso-wrap-style:square;v-text-anchor:top" coordsize="7,43" o:spid="_x0000_s1053" fillcolor="#44546a [3215]" strokecolor="#44546a [3215]" strokeweight="0" path="m,l7,17r,26l6,40,,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v:fill opacity="13107f"/>
                          <v:stroke opacity="13107f"/>
                          <v:path arrowok="t" o:connecttype="custom" o:connectlocs="0,0;11113,26988;11113,68263;9525,63500;0,39688;0,0" o:connectangles="0,0,0,0,0,0"/>
                        </v:shape>
                        <v:shape id="Freeform 19" style="position:absolute;left:3409;top:61358;width:731;height:1921;visibility:visible;mso-wrap-style:square;v-text-anchor:top" coordsize="46,121" o:spid="_x0000_s1054" fillcolor="#44546a [3215]" strokecolor="#44546a [3215]" strokeweight="0" path="m,l7,16,22,50,33,86r13,35l45,121,14,55,1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val="en-GB" w:eastAsia="en-GB"/>
            </w:rPr>
            <mc:AlternateContent>
              <mc:Choice Requires="wps">
                <w:drawing>
                  <wp:anchor distT="0" distB="0" distL="114300" distR="114300" simplePos="0" relativeHeight="251658241" behindDoc="0" locked="0" layoutInCell="1" allowOverlap="1" wp14:anchorId="6222C63D" wp14:editId="55B7B7F2">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xt Box 1" descr="Title"/>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20D9A" w14:textId="66D52D0D" w:rsidR="00030A50" w:rsidRDefault="00B6316B">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030A50">
                                      <w:rPr>
                                        <w:rFonts w:asciiTheme="majorHAnsi" w:eastAsiaTheme="majorEastAsia" w:hAnsiTheme="majorHAnsi" w:cstheme="majorBidi"/>
                                        <w:color w:val="262626" w:themeColor="text1" w:themeTint="D9"/>
                                        <w:sz w:val="72"/>
                                        <w:szCs w:val="72"/>
                                      </w:rPr>
                                      <w:t xml:space="preserve">Epsom and Walton Downs </w:t>
                                    </w:r>
                                    <w:r w:rsidR="009F5AEC">
                                      <w:rPr>
                                        <w:rFonts w:asciiTheme="majorHAnsi" w:eastAsiaTheme="majorEastAsia" w:hAnsiTheme="majorHAnsi" w:cstheme="majorBidi"/>
                                        <w:color w:val="262626" w:themeColor="text1" w:themeTint="D9"/>
                                        <w:sz w:val="72"/>
                                        <w:szCs w:val="72"/>
                                      </w:rPr>
                                      <w:t xml:space="preserve">Habitat </w:t>
                                    </w:r>
                                    <w:r w:rsidR="00030A50">
                                      <w:rPr>
                                        <w:rFonts w:asciiTheme="majorHAnsi" w:eastAsiaTheme="majorEastAsia" w:hAnsiTheme="majorHAnsi" w:cstheme="majorBidi"/>
                                        <w:color w:val="262626" w:themeColor="text1" w:themeTint="D9"/>
                                        <w:sz w:val="72"/>
                                        <w:szCs w:val="72"/>
                                      </w:rPr>
                                      <w:t>Management Plan</w:t>
                                    </w:r>
                                  </w:sdtContent>
                                </w:sdt>
                              </w:p>
                              <w:p w14:paraId="6A709ACB" w14:textId="43390C4D" w:rsidR="00030A50" w:rsidRDefault="00B6316B">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030A50">
                                      <w:rPr>
                                        <w:color w:val="404040" w:themeColor="text1" w:themeTint="BF"/>
                                        <w:sz w:val="36"/>
                                        <w:szCs w:val="36"/>
                                      </w:rPr>
                                      <w:t>202</w:t>
                                    </w:r>
                                    <w:r w:rsidR="00EA6755">
                                      <w:rPr>
                                        <w:color w:val="404040" w:themeColor="text1" w:themeTint="BF"/>
                                        <w:sz w:val="36"/>
                                        <w:szCs w:val="36"/>
                                      </w:rPr>
                                      <w:t>3</w:t>
                                    </w:r>
                                    <w:r w:rsidR="00030A50">
                                      <w:rPr>
                                        <w:color w:val="404040" w:themeColor="text1" w:themeTint="BF"/>
                                        <w:sz w:val="36"/>
                                        <w:szCs w:val="36"/>
                                      </w:rPr>
                                      <w:t xml:space="preserve"> – 202</w:t>
                                    </w:r>
                                    <w:r w:rsidR="00EA6755">
                                      <w:rPr>
                                        <w:color w:val="404040" w:themeColor="text1" w:themeTint="BF"/>
                                        <w:sz w:val="36"/>
                                        <w:szCs w:val="36"/>
                                      </w:rPr>
                                      <w:t>8</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6222C63D">
                    <v:stroke joinstyle="miter"/>
                    <v:path gradientshapeok="t" o:connecttype="rect"/>
                  </v:shapetype>
                  <v:shape id="Text Box 1" style="position:absolute;margin-left:0;margin-top:0;width:4in;height:84.25pt;z-index:251658241;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alt="Title" o:spid="_x0000_s105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RNHYQ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">
                    <v:textbox style="mso-fit-shape-to-text:t" inset="0,0,0,0">
                      <w:txbxContent>
                        <w:p w:rsidR="00030A50" w:rsidRDefault="00000000" w14:paraId="39220D9A" w14:textId="66D52D0D">
                          <w:pPr>
                            <w:pStyle w:val="NoSpacing"/>
                            <w:rPr>
                              <w:rFonts w:asciiTheme="majorHAnsi" w:hAnsiTheme="majorHAnsi" w:eastAsiaTheme="majorEastAsia" w:cstheme="majorBidi"/>
                              <w:color w:val="262626" w:themeColor="text1" w:themeTint="D9"/>
                              <w:sz w:val="72"/>
                            </w:rPr>
                          </w:pPr>
                          <w:sdt>
                            <w:sdtPr>
                              <w:rPr>
                                <w:rFonts w:asciiTheme="majorHAnsi" w:hAnsiTheme="majorHAnsi" w:eastAsiaTheme="majorEastAsia"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030A50">
                                <w:rPr>
                                  <w:rFonts w:asciiTheme="majorHAnsi" w:hAnsiTheme="majorHAnsi" w:eastAsiaTheme="majorEastAsia" w:cstheme="majorBidi"/>
                                  <w:color w:val="262626" w:themeColor="text1" w:themeTint="D9"/>
                                  <w:sz w:val="72"/>
                                  <w:szCs w:val="72"/>
                                </w:rPr>
                                <w:t xml:space="preserve">Epsom and Walton Downs </w:t>
                              </w:r>
                              <w:r w:rsidR="009F5AEC">
                                <w:rPr>
                                  <w:rFonts w:asciiTheme="majorHAnsi" w:hAnsiTheme="majorHAnsi" w:eastAsiaTheme="majorEastAsia" w:cstheme="majorBidi"/>
                                  <w:color w:val="262626" w:themeColor="text1" w:themeTint="D9"/>
                                  <w:sz w:val="72"/>
                                  <w:szCs w:val="72"/>
                                </w:rPr>
                                <w:t xml:space="preserve">Habitat </w:t>
                              </w:r>
                              <w:r w:rsidR="00030A50">
                                <w:rPr>
                                  <w:rFonts w:asciiTheme="majorHAnsi" w:hAnsiTheme="majorHAnsi" w:eastAsiaTheme="majorEastAsia" w:cstheme="majorBidi"/>
                                  <w:color w:val="262626" w:themeColor="text1" w:themeTint="D9"/>
                                  <w:sz w:val="72"/>
                                  <w:szCs w:val="72"/>
                                </w:rPr>
                                <w:t>Management Plan</w:t>
                              </w:r>
                            </w:sdtContent>
                          </w:sdt>
                        </w:p>
                        <w:p w:rsidR="00030A50" w:rsidRDefault="00000000" w14:paraId="6A709ACB" w14:textId="43390C4D">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030A50">
                                <w:rPr>
                                  <w:color w:val="404040" w:themeColor="text1" w:themeTint="BF"/>
                                  <w:sz w:val="36"/>
                                  <w:szCs w:val="36"/>
                                </w:rPr>
                                <w:t>202</w:t>
                              </w:r>
                              <w:r w:rsidR="00EA6755">
                                <w:rPr>
                                  <w:color w:val="404040" w:themeColor="text1" w:themeTint="BF"/>
                                  <w:sz w:val="36"/>
                                  <w:szCs w:val="36"/>
                                </w:rPr>
                                <w:t>3</w:t>
                              </w:r>
                              <w:r w:rsidR="00030A50">
                                <w:rPr>
                                  <w:color w:val="404040" w:themeColor="text1" w:themeTint="BF"/>
                                  <w:sz w:val="36"/>
                                  <w:szCs w:val="36"/>
                                </w:rPr>
                                <w:t xml:space="preserve"> – 202</w:t>
                              </w:r>
                              <w:r w:rsidR="00EA6755">
                                <w:rPr>
                                  <w:color w:val="404040" w:themeColor="text1" w:themeTint="BF"/>
                                  <w:sz w:val="36"/>
                                  <w:szCs w:val="36"/>
                                </w:rPr>
                                <w:t>8</w:t>
                              </w:r>
                            </w:sdtContent>
                          </w:sdt>
                        </w:p>
                      </w:txbxContent>
                    </v:textbox>
                    <w10:wrap anchorx="page" anchory="page"/>
                  </v:shape>
                </w:pict>
              </mc:Fallback>
            </mc:AlternateContent>
          </w:r>
        </w:p>
        <w:p w14:paraId="7F001682" w14:textId="77777777" w:rsidR="006A5F3C" w:rsidRDefault="006A5F3C" w:rsidP="00F7206A">
          <w:pPr>
            <w:spacing w:after="0" w:line="240" w:lineRule="auto"/>
          </w:pPr>
          <w:r>
            <w:rPr>
              <w:noProof/>
              <w:lang w:eastAsia="en-GB"/>
            </w:rPr>
            <mc:AlternateContent>
              <mc:Choice Requires="wps">
                <w:drawing>
                  <wp:anchor distT="0" distB="0" distL="114300" distR="114300" simplePos="0" relativeHeight="251658242" behindDoc="0" locked="0" layoutInCell="1" allowOverlap="1" wp14:anchorId="2A955E06" wp14:editId="3F44E5B8">
                    <wp:simplePos x="0" y="0"/>
                    <wp:positionH relativeFrom="page">
                      <wp:posOffset>3171825</wp:posOffset>
                    </wp:positionH>
                    <wp:positionV relativeFrom="margin">
                      <wp:posOffset>8077201</wp:posOffset>
                    </wp:positionV>
                    <wp:extent cx="3657600" cy="781050"/>
                    <wp:effectExtent l="0" t="0" r="7620" b="0"/>
                    <wp:wrapNone/>
                    <wp:docPr id="32" name="Text Box 32"/>
                    <wp:cNvGraphicFramePr/>
                    <a:graphic xmlns:a="http://schemas.openxmlformats.org/drawingml/2006/main">
                      <a:graphicData uri="http://schemas.microsoft.com/office/word/2010/wordprocessingShape">
                        <wps:wsp>
                          <wps:cNvSpPr txBox="1"/>
                          <wps:spPr>
                            <a:xfrm>
                              <a:off x="0" y="0"/>
                              <a:ext cx="3657600"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92E1D" w14:textId="77777777" w:rsidR="00030A50" w:rsidRDefault="00030A50">
                                <w:pPr>
                                  <w:pStyle w:val="NoSpacing"/>
                                  <w:rPr>
                                    <w:b/>
                                    <w:color w:val="5B9BD5" w:themeColor="accent1"/>
                                  </w:rPr>
                                </w:pPr>
                                <w:r w:rsidRPr="006A5F3C">
                                  <w:rPr>
                                    <w:b/>
                                    <w:color w:val="5B9BD5" w:themeColor="accent1"/>
                                  </w:rPr>
                                  <w:t>WRITTEN BY SARAH CLIFT</w:t>
                                </w:r>
                              </w:p>
                              <w:p w14:paraId="018ABF05" w14:textId="77777777" w:rsidR="00030A50" w:rsidRPr="006A5F3C" w:rsidRDefault="00030A50">
                                <w:pPr>
                                  <w:pStyle w:val="NoSpacing"/>
                                  <w:rPr>
                                    <w:b/>
                                    <w:color w:val="5B9BD5" w:themeColor="accent1"/>
                                  </w:rPr>
                                </w:pPr>
                              </w:p>
                              <w:p w14:paraId="42CEC3EF" w14:textId="77777777" w:rsidR="00030A50" w:rsidRDefault="00030A50">
                                <w:pPr>
                                  <w:pStyle w:val="NoSpacing"/>
                                  <w:rPr>
                                    <w:b/>
                                    <w:color w:val="595959" w:themeColor="text1" w:themeTint="A6"/>
                                    <w:sz w:val="20"/>
                                    <w:szCs w:val="20"/>
                                  </w:rPr>
                                </w:pPr>
                                <w:r>
                                  <w:rPr>
                                    <w:b/>
                                    <w:color w:val="595959" w:themeColor="text1" w:themeTint="A6"/>
                                    <w:sz w:val="20"/>
                                    <w:szCs w:val="20"/>
                                  </w:rPr>
                                  <w:t>COUNTRYSIDE TEAM</w:t>
                                </w:r>
                              </w:p>
                              <w:p w14:paraId="113F8C9B" w14:textId="77777777" w:rsidR="00030A50" w:rsidRPr="006A5F3C" w:rsidRDefault="00030A50">
                                <w:pPr>
                                  <w:pStyle w:val="NoSpacing"/>
                                  <w:rPr>
                                    <w:b/>
                                    <w:color w:val="595959" w:themeColor="text1" w:themeTint="A6"/>
                                    <w:sz w:val="20"/>
                                    <w:szCs w:val="20"/>
                                  </w:rPr>
                                </w:pPr>
                                <w:r>
                                  <w:rPr>
                                    <w:b/>
                                    <w:color w:val="595959" w:themeColor="text1" w:themeTint="A6"/>
                                    <w:sz w:val="20"/>
                                    <w:szCs w:val="20"/>
                                  </w:rPr>
                                  <w:t>EPSOM &amp; EWELL BOROUGH COUNCIL</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32" style="position:absolute;margin-left:249.75pt;margin-top:636pt;width:4in;height:61.5pt;z-index:251658242;visibility:visible;mso-wrap-style:square;mso-width-percent:450;mso-height-percent:0;mso-wrap-distance-left:9pt;mso-wrap-distance-top:0;mso-wrap-distance-right:9pt;mso-wrap-distance-bottom:0;mso-position-horizontal:absolute;mso-position-horizontal-relative:page;mso-position-vertical:absolute;mso-position-vertical-relative:margin;mso-width-percent:450;mso-height-percent:0;mso-width-relative:page;mso-height-relative:margin;v-text-anchor:bottom" o:spid="_x0000_s105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" w14:anchorId="2A955E06">
                    <v:textbox inset="0,0,0,0">
                      <w:txbxContent>
                        <w:p w:rsidR="00030A50" w:rsidRDefault="00030A50" w14:paraId="1A992E1D" w14:textId="77777777">
                          <w:pPr>
                            <w:pStyle w:val="NoSpacing"/>
                            <w:rPr>
                              <w:b/>
                              <w:color w:val="5B9BD5" w:themeColor="accent1"/>
                            </w:rPr>
                          </w:pPr>
                          <w:r w:rsidRPr="006A5F3C">
                            <w:rPr>
                              <w:b/>
                              <w:color w:val="5B9BD5" w:themeColor="accent1"/>
                            </w:rPr>
                            <w:t>WRITTEN BY SARAH CLIFT</w:t>
                          </w:r>
                        </w:p>
                        <w:p w:rsidRPr="006A5F3C" w:rsidR="00030A50" w:rsidRDefault="00030A50" w14:paraId="018ABF05" w14:textId="77777777">
                          <w:pPr>
                            <w:pStyle w:val="NoSpacing"/>
                            <w:rPr>
                              <w:b/>
                              <w:color w:val="5B9BD5" w:themeColor="accent1"/>
                            </w:rPr>
                          </w:pPr>
                        </w:p>
                        <w:p w:rsidR="00030A50" w:rsidRDefault="00030A50" w14:paraId="42CEC3EF" w14:textId="77777777">
                          <w:pPr>
                            <w:pStyle w:val="NoSpacing"/>
                            <w:rPr>
                              <w:b/>
                              <w:color w:val="595959" w:themeColor="text1" w:themeTint="A6"/>
                              <w:sz w:val="20"/>
                              <w:szCs w:val="20"/>
                            </w:rPr>
                          </w:pPr>
                          <w:r>
                            <w:rPr>
                              <w:b/>
                              <w:color w:val="595959" w:themeColor="text1" w:themeTint="A6"/>
                              <w:sz w:val="20"/>
                              <w:szCs w:val="20"/>
                            </w:rPr>
                            <w:t>COUNTRYSIDE TEAM</w:t>
                          </w:r>
                        </w:p>
                        <w:p w:rsidRPr="006A5F3C" w:rsidR="00030A50" w:rsidRDefault="00030A50" w14:paraId="113F8C9B" w14:textId="77777777">
                          <w:pPr>
                            <w:pStyle w:val="NoSpacing"/>
                            <w:rPr>
                              <w:b/>
                              <w:color w:val="595959" w:themeColor="text1" w:themeTint="A6"/>
                              <w:sz w:val="20"/>
                              <w:szCs w:val="20"/>
                            </w:rPr>
                          </w:pPr>
                          <w:r>
                            <w:rPr>
                              <w:b/>
                              <w:color w:val="595959" w:themeColor="text1" w:themeTint="A6"/>
                              <w:sz w:val="20"/>
                              <w:szCs w:val="20"/>
                            </w:rPr>
                            <w:t>EPSOM &amp; EWELL BOROUGH COUNCIL</w:t>
                          </w:r>
                        </w:p>
                      </w:txbxContent>
                    </v:textbox>
                    <w10:wrap anchorx="page" anchory="margin"/>
                  </v:shape>
                </w:pict>
              </mc:Fallback>
            </mc:AlternateContent>
          </w:r>
          <w:r>
            <w:rPr>
              <w:noProof/>
              <w:lang w:eastAsia="en-GB"/>
            </w:rPr>
            <w:drawing>
              <wp:anchor distT="0" distB="0" distL="114300" distR="114300" simplePos="0" relativeHeight="251658244" behindDoc="0" locked="0" layoutInCell="1" allowOverlap="1" wp14:anchorId="512DA001" wp14:editId="1FE97302">
                <wp:simplePos x="0" y="0"/>
                <wp:positionH relativeFrom="column">
                  <wp:posOffset>2200275</wp:posOffset>
                </wp:positionH>
                <wp:positionV relativeFrom="paragraph">
                  <wp:posOffset>3298190</wp:posOffset>
                </wp:positionV>
                <wp:extent cx="3108960" cy="4139565"/>
                <wp:effectExtent l="0" t="0" r="0" b="0"/>
                <wp:wrapThrough wrapText="bothSides">
                  <wp:wrapPolygon edited="0">
                    <wp:start x="0" y="0"/>
                    <wp:lineTo x="0" y="21471"/>
                    <wp:lineTo x="21441" y="21471"/>
                    <wp:lineTo x="21441" y="0"/>
                    <wp:lineTo x="0" y="0"/>
                  </wp:wrapPolygon>
                </wp:wrapThrough>
                <wp:docPr id="33" name="Picture 33" descr="Picture of Autumn Ladies Tresses with Grandstan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icture of Autumn Ladies Tresses with Grandstand in th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8960" cy="4139565"/>
                        </a:xfrm>
                        <a:prstGeom prst="rect">
                          <a:avLst/>
                        </a:prstGeom>
                        <a:noFill/>
                      </pic:spPr>
                    </pic:pic>
                  </a:graphicData>
                </a:graphic>
              </wp:anchor>
            </w:drawing>
          </w:r>
          <w:r>
            <w:br w:type="page"/>
          </w:r>
        </w:p>
      </w:sdtContent>
    </w:sdt>
    <w:sdt>
      <w:sdtPr>
        <w:rPr>
          <w:rFonts w:asciiTheme="minorHAnsi" w:eastAsiaTheme="minorHAnsi" w:hAnsiTheme="minorHAnsi" w:cstheme="minorBidi"/>
          <w:color w:val="auto"/>
          <w:sz w:val="22"/>
          <w:szCs w:val="22"/>
          <w:lang w:val="en-GB"/>
        </w:rPr>
        <w:id w:val="2033835948"/>
        <w:docPartObj>
          <w:docPartGallery w:val="Table of Contents"/>
          <w:docPartUnique/>
        </w:docPartObj>
      </w:sdtPr>
      <w:sdtEndPr>
        <w:rPr>
          <w:b/>
          <w:bCs/>
          <w:noProof/>
        </w:rPr>
      </w:sdtEndPr>
      <w:sdtContent>
        <w:p w14:paraId="416C863E" w14:textId="77777777" w:rsidR="00F336E6" w:rsidRPr="00AF385A" w:rsidRDefault="00F336E6" w:rsidP="00F7206A">
          <w:pPr>
            <w:pStyle w:val="TOCHeading"/>
            <w:spacing w:before="0" w:line="240" w:lineRule="auto"/>
            <w:rPr>
              <w:b/>
            </w:rPr>
          </w:pPr>
          <w:r w:rsidRPr="00AF385A">
            <w:rPr>
              <w:b/>
            </w:rPr>
            <w:t>Contents</w:t>
          </w:r>
        </w:p>
        <w:p w14:paraId="6D41B725" w14:textId="3B170850" w:rsidR="00DF4314" w:rsidRDefault="00F336E6">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90477354" w:history="1">
            <w:r w:rsidR="00DF4314" w:rsidRPr="00B900BB">
              <w:rPr>
                <w:rStyle w:val="Hyperlink"/>
                <w:b/>
                <w:noProof/>
              </w:rPr>
              <w:t>ACKNOWLEDGEMENTS</w:t>
            </w:r>
            <w:r w:rsidR="00DF4314">
              <w:rPr>
                <w:noProof/>
                <w:webHidden/>
              </w:rPr>
              <w:tab/>
            </w:r>
            <w:r w:rsidR="00DF4314">
              <w:rPr>
                <w:noProof/>
                <w:webHidden/>
              </w:rPr>
              <w:fldChar w:fldCharType="begin"/>
            </w:r>
            <w:r w:rsidR="00DF4314">
              <w:rPr>
                <w:noProof/>
                <w:webHidden/>
              </w:rPr>
              <w:instrText xml:space="preserve"> PAGEREF _Toc90477354 \h </w:instrText>
            </w:r>
            <w:r w:rsidR="00DF4314">
              <w:rPr>
                <w:noProof/>
                <w:webHidden/>
              </w:rPr>
            </w:r>
            <w:r w:rsidR="00DF4314">
              <w:rPr>
                <w:noProof/>
                <w:webHidden/>
              </w:rPr>
              <w:fldChar w:fldCharType="separate"/>
            </w:r>
            <w:r w:rsidR="00DF4314">
              <w:rPr>
                <w:noProof/>
                <w:webHidden/>
              </w:rPr>
              <w:t>3</w:t>
            </w:r>
            <w:r w:rsidR="00DF4314">
              <w:rPr>
                <w:noProof/>
                <w:webHidden/>
              </w:rPr>
              <w:fldChar w:fldCharType="end"/>
            </w:r>
          </w:hyperlink>
        </w:p>
        <w:p w14:paraId="0D1BFD35" w14:textId="1DC1BBF5" w:rsidR="00DF4314" w:rsidRDefault="00B6316B">
          <w:pPr>
            <w:pStyle w:val="TOC1"/>
            <w:tabs>
              <w:tab w:val="right" w:leader="dot" w:pos="9016"/>
            </w:tabs>
            <w:rPr>
              <w:rFonts w:eastAsiaTheme="minorEastAsia"/>
              <w:noProof/>
              <w:lang w:eastAsia="en-GB"/>
            </w:rPr>
          </w:pPr>
          <w:hyperlink w:anchor="_Toc90477355" w:history="1">
            <w:r w:rsidR="00DF4314" w:rsidRPr="00B900BB">
              <w:rPr>
                <w:rStyle w:val="Hyperlink"/>
                <w:b/>
                <w:noProof/>
              </w:rPr>
              <w:t>EXECUTIVE SUMMARY</w:t>
            </w:r>
            <w:r w:rsidR="00DF4314">
              <w:rPr>
                <w:noProof/>
                <w:webHidden/>
              </w:rPr>
              <w:tab/>
            </w:r>
            <w:r w:rsidR="00DF4314">
              <w:rPr>
                <w:noProof/>
                <w:webHidden/>
              </w:rPr>
              <w:fldChar w:fldCharType="begin"/>
            </w:r>
            <w:r w:rsidR="00DF4314">
              <w:rPr>
                <w:noProof/>
                <w:webHidden/>
              </w:rPr>
              <w:instrText xml:space="preserve"> PAGEREF _Toc90477355 \h </w:instrText>
            </w:r>
            <w:r w:rsidR="00DF4314">
              <w:rPr>
                <w:noProof/>
                <w:webHidden/>
              </w:rPr>
            </w:r>
            <w:r w:rsidR="00DF4314">
              <w:rPr>
                <w:noProof/>
                <w:webHidden/>
              </w:rPr>
              <w:fldChar w:fldCharType="separate"/>
            </w:r>
            <w:r w:rsidR="00DF4314">
              <w:rPr>
                <w:noProof/>
                <w:webHidden/>
              </w:rPr>
              <w:t>4</w:t>
            </w:r>
            <w:r w:rsidR="00DF4314">
              <w:rPr>
                <w:noProof/>
                <w:webHidden/>
              </w:rPr>
              <w:fldChar w:fldCharType="end"/>
            </w:r>
          </w:hyperlink>
        </w:p>
        <w:p w14:paraId="05CD89FD" w14:textId="5D8A0EF2" w:rsidR="00DF4314" w:rsidRDefault="00B6316B">
          <w:pPr>
            <w:pStyle w:val="TOC1"/>
            <w:tabs>
              <w:tab w:val="right" w:leader="dot" w:pos="9016"/>
            </w:tabs>
            <w:rPr>
              <w:rFonts w:eastAsiaTheme="minorEastAsia"/>
              <w:noProof/>
              <w:lang w:eastAsia="en-GB"/>
            </w:rPr>
          </w:pPr>
          <w:hyperlink w:anchor="_Toc90477356" w:history="1">
            <w:r w:rsidR="00DF4314" w:rsidRPr="00B900BB">
              <w:rPr>
                <w:rStyle w:val="Hyperlink"/>
                <w:b/>
                <w:noProof/>
              </w:rPr>
              <w:t>INTRODUCTION</w:t>
            </w:r>
            <w:r w:rsidR="00DF4314">
              <w:rPr>
                <w:noProof/>
                <w:webHidden/>
              </w:rPr>
              <w:tab/>
            </w:r>
            <w:r w:rsidR="00DF4314">
              <w:rPr>
                <w:noProof/>
                <w:webHidden/>
              </w:rPr>
              <w:fldChar w:fldCharType="begin"/>
            </w:r>
            <w:r w:rsidR="00DF4314">
              <w:rPr>
                <w:noProof/>
                <w:webHidden/>
              </w:rPr>
              <w:instrText xml:space="preserve"> PAGEREF _Toc90477356 \h </w:instrText>
            </w:r>
            <w:r w:rsidR="00DF4314">
              <w:rPr>
                <w:noProof/>
                <w:webHidden/>
              </w:rPr>
            </w:r>
            <w:r w:rsidR="00DF4314">
              <w:rPr>
                <w:noProof/>
                <w:webHidden/>
              </w:rPr>
              <w:fldChar w:fldCharType="separate"/>
            </w:r>
            <w:r w:rsidR="00DF4314">
              <w:rPr>
                <w:noProof/>
                <w:webHidden/>
              </w:rPr>
              <w:t>5</w:t>
            </w:r>
            <w:r w:rsidR="00DF4314">
              <w:rPr>
                <w:noProof/>
                <w:webHidden/>
              </w:rPr>
              <w:fldChar w:fldCharType="end"/>
            </w:r>
          </w:hyperlink>
        </w:p>
        <w:p w14:paraId="39335713" w14:textId="3FA053EA" w:rsidR="00DF4314" w:rsidRDefault="00B6316B">
          <w:pPr>
            <w:pStyle w:val="TOC1"/>
            <w:tabs>
              <w:tab w:val="right" w:leader="dot" w:pos="9016"/>
            </w:tabs>
            <w:rPr>
              <w:rFonts w:eastAsiaTheme="minorEastAsia"/>
              <w:noProof/>
              <w:lang w:eastAsia="en-GB"/>
            </w:rPr>
          </w:pPr>
          <w:hyperlink w:anchor="_Toc90477357" w:history="1">
            <w:r w:rsidR="00DF4314" w:rsidRPr="00B900BB">
              <w:rPr>
                <w:rStyle w:val="Hyperlink"/>
                <w:b/>
                <w:noProof/>
              </w:rPr>
              <w:t>STAGE ONE – DESCRIPTION</w:t>
            </w:r>
            <w:r w:rsidR="00DF4314">
              <w:rPr>
                <w:noProof/>
                <w:webHidden/>
              </w:rPr>
              <w:tab/>
            </w:r>
            <w:r w:rsidR="00DF4314">
              <w:rPr>
                <w:noProof/>
                <w:webHidden/>
              </w:rPr>
              <w:fldChar w:fldCharType="begin"/>
            </w:r>
            <w:r w:rsidR="00DF4314">
              <w:rPr>
                <w:noProof/>
                <w:webHidden/>
              </w:rPr>
              <w:instrText xml:space="preserve"> PAGEREF _Toc90477357 \h </w:instrText>
            </w:r>
            <w:r w:rsidR="00DF4314">
              <w:rPr>
                <w:noProof/>
                <w:webHidden/>
              </w:rPr>
            </w:r>
            <w:r w:rsidR="00DF4314">
              <w:rPr>
                <w:noProof/>
                <w:webHidden/>
              </w:rPr>
              <w:fldChar w:fldCharType="separate"/>
            </w:r>
            <w:r w:rsidR="00DF4314">
              <w:rPr>
                <w:noProof/>
                <w:webHidden/>
              </w:rPr>
              <w:t>5</w:t>
            </w:r>
            <w:r w:rsidR="00DF4314">
              <w:rPr>
                <w:noProof/>
                <w:webHidden/>
              </w:rPr>
              <w:fldChar w:fldCharType="end"/>
            </w:r>
          </w:hyperlink>
        </w:p>
        <w:p w14:paraId="01A0352B" w14:textId="13CC0BB6" w:rsidR="00DF4314" w:rsidRDefault="00B6316B">
          <w:pPr>
            <w:pStyle w:val="TOC2"/>
            <w:tabs>
              <w:tab w:val="left" w:pos="880"/>
              <w:tab w:val="right" w:leader="dot" w:pos="9016"/>
            </w:tabs>
            <w:rPr>
              <w:rFonts w:eastAsiaTheme="minorEastAsia"/>
              <w:noProof/>
              <w:lang w:eastAsia="en-GB"/>
            </w:rPr>
          </w:pPr>
          <w:hyperlink w:anchor="_Toc90477358" w:history="1">
            <w:r w:rsidR="00DF4314" w:rsidRPr="00B900BB">
              <w:rPr>
                <w:rStyle w:val="Hyperlink"/>
                <w:b/>
                <w:noProof/>
              </w:rPr>
              <w:t>1.1</w:t>
            </w:r>
            <w:r w:rsidR="00DF4314">
              <w:rPr>
                <w:rFonts w:eastAsiaTheme="minorEastAsia"/>
                <w:noProof/>
                <w:lang w:eastAsia="en-GB"/>
              </w:rPr>
              <w:tab/>
            </w:r>
            <w:r w:rsidR="00DF4314" w:rsidRPr="00B900BB">
              <w:rPr>
                <w:rStyle w:val="Hyperlink"/>
                <w:b/>
                <w:noProof/>
              </w:rPr>
              <w:t>Introduction</w:t>
            </w:r>
            <w:r w:rsidR="00DF4314">
              <w:rPr>
                <w:noProof/>
                <w:webHidden/>
              </w:rPr>
              <w:tab/>
            </w:r>
            <w:r w:rsidR="00DF4314">
              <w:rPr>
                <w:noProof/>
                <w:webHidden/>
              </w:rPr>
              <w:fldChar w:fldCharType="begin"/>
            </w:r>
            <w:r w:rsidR="00DF4314">
              <w:rPr>
                <w:noProof/>
                <w:webHidden/>
              </w:rPr>
              <w:instrText xml:space="preserve"> PAGEREF _Toc90477358 \h </w:instrText>
            </w:r>
            <w:r w:rsidR="00DF4314">
              <w:rPr>
                <w:noProof/>
                <w:webHidden/>
              </w:rPr>
            </w:r>
            <w:r w:rsidR="00DF4314">
              <w:rPr>
                <w:noProof/>
                <w:webHidden/>
              </w:rPr>
              <w:fldChar w:fldCharType="separate"/>
            </w:r>
            <w:r w:rsidR="00DF4314">
              <w:rPr>
                <w:noProof/>
                <w:webHidden/>
              </w:rPr>
              <w:t>5</w:t>
            </w:r>
            <w:r w:rsidR="00DF4314">
              <w:rPr>
                <w:noProof/>
                <w:webHidden/>
              </w:rPr>
              <w:fldChar w:fldCharType="end"/>
            </w:r>
          </w:hyperlink>
        </w:p>
        <w:p w14:paraId="7A246E1C" w14:textId="234D26FB" w:rsidR="00DF4314" w:rsidRDefault="00B6316B">
          <w:pPr>
            <w:pStyle w:val="TOC2"/>
            <w:tabs>
              <w:tab w:val="left" w:pos="880"/>
              <w:tab w:val="right" w:leader="dot" w:pos="9016"/>
            </w:tabs>
            <w:rPr>
              <w:rFonts w:eastAsiaTheme="minorEastAsia"/>
              <w:noProof/>
              <w:lang w:eastAsia="en-GB"/>
            </w:rPr>
          </w:pPr>
          <w:hyperlink w:anchor="_Toc90477359" w:history="1">
            <w:r w:rsidR="00DF4314" w:rsidRPr="00B900BB">
              <w:rPr>
                <w:rStyle w:val="Hyperlink"/>
                <w:b/>
                <w:noProof/>
              </w:rPr>
              <w:t>1.2</w:t>
            </w:r>
            <w:r w:rsidR="00DF4314">
              <w:rPr>
                <w:rFonts w:eastAsiaTheme="minorEastAsia"/>
                <w:noProof/>
                <w:lang w:eastAsia="en-GB"/>
              </w:rPr>
              <w:tab/>
            </w:r>
            <w:r w:rsidR="00DF4314" w:rsidRPr="00B900BB">
              <w:rPr>
                <w:rStyle w:val="Hyperlink"/>
                <w:b/>
                <w:noProof/>
              </w:rPr>
              <w:t>Location</w:t>
            </w:r>
            <w:r w:rsidR="00DF4314">
              <w:rPr>
                <w:noProof/>
                <w:webHidden/>
              </w:rPr>
              <w:tab/>
            </w:r>
            <w:r w:rsidR="00DF4314">
              <w:rPr>
                <w:noProof/>
                <w:webHidden/>
              </w:rPr>
              <w:fldChar w:fldCharType="begin"/>
            </w:r>
            <w:r w:rsidR="00DF4314">
              <w:rPr>
                <w:noProof/>
                <w:webHidden/>
              </w:rPr>
              <w:instrText xml:space="preserve"> PAGEREF _Toc90477359 \h </w:instrText>
            </w:r>
            <w:r w:rsidR="00DF4314">
              <w:rPr>
                <w:noProof/>
                <w:webHidden/>
              </w:rPr>
            </w:r>
            <w:r w:rsidR="00DF4314">
              <w:rPr>
                <w:noProof/>
                <w:webHidden/>
              </w:rPr>
              <w:fldChar w:fldCharType="separate"/>
            </w:r>
            <w:r w:rsidR="00DF4314">
              <w:rPr>
                <w:noProof/>
                <w:webHidden/>
              </w:rPr>
              <w:t>5</w:t>
            </w:r>
            <w:r w:rsidR="00DF4314">
              <w:rPr>
                <w:noProof/>
                <w:webHidden/>
              </w:rPr>
              <w:fldChar w:fldCharType="end"/>
            </w:r>
          </w:hyperlink>
        </w:p>
        <w:p w14:paraId="62A130EA" w14:textId="03D4D454" w:rsidR="00DF4314" w:rsidRDefault="00B6316B">
          <w:pPr>
            <w:pStyle w:val="TOC2"/>
            <w:tabs>
              <w:tab w:val="left" w:pos="880"/>
              <w:tab w:val="right" w:leader="dot" w:pos="9016"/>
            </w:tabs>
            <w:rPr>
              <w:rFonts w:eastAsiaTheme="minorEastAsia"/>
              <w:noProof/>
              <w:lang w:eastAsia="en-GB"/>
            </w:rPr>
          </w:pPr>
          <w:hyperlink w:anchor="_Toc90477360" w:history="1">
            <w:r w:rsidR="00DF4314" w:rsidRPr="00B900BB">
              <w:rPr>
                <w:rStyle w:val="Hyperlink"/>
                <w:b/>
                <w:noProof/>
              </w:rPr>
              <w:t>1.3</w:t>
            </w:r>
            <w:r w:rsidR="00DF4314">
              <w:rPr>
                <w:rFonts w:eastAsiaTheme="minorEastAsia"/>
                <w:noProof/>
                <w:lang w:eastAsia="en-GB"/>
              </w:rPr>
              <w:tab/>
            </w:r>
            <w:r w:rsidR="00DF4314" w:rsidRPr="00B900BB">
              <w:rPr>
                <w:rStyle w:val="Hyperlink"/>
                <w:b/>
                <w:noProof/>
              </w:rPr>
              <w:t>Land Tenure and Associated Statutory Requirements</w:t>
            </w:r>
            <w:r w:rsidR="00DF4314">
              <w:rPr>
                <w:noProof/>
                <w:webHidden/>
              </w:rPr>
              <w:tab/>
            </w:r>
            <w:r w:rsidR="00DF4314">
              <w:rPr>
                <w:noProof/>
                <w:webHidden/>
              </w:rPr>
              <w:fldChar w:fldCharType="begin"/>
            </w:r>
            <w:r w:rsidR="00DF4314">
              <w:rPr>
                <w:noProof/>
                <w:webHidden/>
              </w:rPr>
              <w:instrText xml:space="preserve"> PAGEREF _Toc90477360 \h </w:instrText>
            </w:r>
            <w:r w:rsidR="00DF4314">
              <w:rPr>
                <w:noProof/>
                <w:webHidden/>
              </w:rPr>
            </w:r>
            <w:r w:rsidR="00DF4314">
              <w:rPr>
                <w:noProof/>
                <w:webHidden/>
              </w:rPr>
              <w:fldChar w:fldCharType="separate"/>
            </w:r>
            <w:r w:rsidR="00DF4314">
              <w:rPr>
                <w:noProof/>
                <w:webHidden/>
              </w:rPr>
              <w:t>5</w:t>
            </w:r>
            <w:r w:rsidR="00DF4314">
              <w:rPr>
                <w:noProof/>
                <w:webHidden/>
              </w:rPr>
              <w:fldChar w:fldCharType="end"/>
            </w:r>
          </w:hyperlink>
        </w:p>
        <w:p w14:paraId="5CDE796B" w14:textId="1A5ABDE6" w:rsidR="00DF4314" w:rsidRDefault="00B6316B">
          <w:pPr>
            <w:pStyle w:val="TOC2"/>
            <w:tabs>
              <w:tab w:val="left" w:pos="880"/>
              <w:tab w:val="right" w:leader="dot" w:pos="9016"/>
            </w:tabs>
            <w:rPr>
              <w:rFonts w:eastAsiaTheme="minorEastAsia"/>
              <w:noProof/>
              <w:lang w:eastAsia="en-GB"/>
            </w:rPr>
          </w:pPr>
          <w:hyperlink w:anchor="_Toc90477361" w:history="1">
            <w:r w:rsidR="00DF4314" w:rsidRPr="00B900BB">
              <w:rPr>
                <w:rStyle w:val="Hyperlink"/>
                <w:b/>
                <w:noProof/>
              </w:rPr>
              <w:t>1.4</w:t>
            </w:r>
            <w:r w:rsidR="00DF4314">
              <w:rPr>
                <w:rFonts w:eastAsiaTheme="minorEastAsia"/>
                <w:noProof/>
                <w:lang w:eastAsia="en-GB"/>
              </w:rPr>
              <w:tab/>
            </w:r>
            <w:r w:rsidR="00DF4314" w:rsidRPr="00B900BB">
              <w:rPr>
                <w:rStyle w:val="Hyperlink"/>
                <w:b/>
                <w:noProof/>
              </w:rPr>
              <w:t>Local Designations</w:t>
            </w:r>
            <w:r w:rsidR="00DF4314">
              <w:rPr>
                <w:noProof/>
                <w:webHidden/>
              </w:rPr>
              <w:tab/>
            </w:r>
            <w:r w:rsidR="00DF4314">
              <w:rPr>
                <w:noProof/>
                <w:webHidden/>
              </w:rPr>
              <w:fldChar w:fldCharType="begin"/>
            </w:r>
            <w:r w:rsidR="00DF4314">
              <w:rPr>
                <w:noProof/>
                <w:webHidden/>
              </w:rPr>
              <w:instrText xml:space="preserve"> PAGEREF _Toc90477361 \h </w:instrText>
            </w:r>
            <w:r w:rsidR="00DF4314">
              <w:rPr>
                <w:noProof/>
                <w:webHidden/>
              </w:rPr>
            </w:r>
            <w:r w:rsidR="00DF4314">
              <w:rPr>
                <w:noProof/>
                <w:webHidden/>
              </w:rPr>
              <w:fldChar w:fldCharType="separate"/>
            </w:r>
            <w:r w:rsidR="00DF4314">
              <w:rPr>
                <w:noProof/>
                <w:webHidden/>
              </w:rPr>
              <w:t>6</w:t>
            </w:r>
            <w:r w:rsidR="00DF4314">
              <w:rPr>
                <w:noProof/>
                <w:webHidden/>
              </w:rPr>
              <w:fldChar w:fldCharType="end"/>
            </w:r>
          </w:hyperlink>
        </w:p>
        <w:p w14:paraId="5DE4D3BD" w14:textId="56C2A5F5" w:rsidR="00DF4314" w:rsidRDefault="00B6316B">
          <w:pPr>
            <w:pStyle w:val="TOC2"/>
            <w:tabs>
              <w:tab w:val="left" w:pos="880"/>
              <w:tab w:val="right" w:leader="dot" w:pos="9016"/>
            </w:tabs>
            <w:rPr>
              <w:rFonts w:eastAsiaTheme="minorEastAsia"/>
              <w:noProof/>
              <w:lang w:eastAsia="en-GB"/>
            </w:rPr>
          </w:pPr>
          <w:hyperlink w:anchor="_Toc90477362" w:history="1">
            <w:r w:rsidR="00DF4314" w:rsidRPr="00B900BB">
              <w:rPr>
                <w:rStyle w:val="Hyperlink"/>
                <w:b/>
                <w:noProof/>
              </w:rPr>
              <w:t>1.5</w:t>
            </w:r>
            <w:r w:rsidR="00DF4314">
              <w:rPr>
                <w:rFonts w:eastAsiaTheme="minorEastAsia"/>
                <w:noProof/>
                <w:lang w:eastAsia="en-GB"/>
              </w:rPr>
              <w:tab/>
            </w:r>
            <w:r w:rsidR="00DF4314" w:rsidRPr="00B900BB">
              <w:rPr>
                <w:rStyle w:val="Hyperlink"/>
                <w:b/>
                <w:noProof/>
              </w:rPr>
              <w:t>Reasons for SNCI selection</w:t>
            </w:r>
            <w:r w:rsidR="00DF4314">
              <w:rPr>
                <w:noProof/>
                <w:webHidden/>
              </w:rPr>
              <w:tab/>
            </w:r>
            <w:r w:rsidR="00DF4314">
              <w:rPr>
                <w:noProof/>
                <w:webHidden/>
              </w:rPr>
              <w:fldChar w:fldCharType="begin"/>
            </w:r>
            <w:r w:rsidR="00DF4314">
              <w:rPr>
                <w:noProof/>
                <w:webHidden/>
              </w:rPr>
              <w:instrText xml:space="preserve"> PAGEREF _Toc90477362 \h </w:instrText>
            </w:r>
            <w:r w:rsidR="00DF4314">
              <w:rPr>
                <w:noProof/>
                <w:webHidden/>
              </w:rPr>
            </w:r>
            <w:r w:rsidR="00DF4314">
              <w:rPr>
                <w:noProof/>
                <w:webHidden/>
              </w:rPr>
              <w:fldChar w:fldCharType="separate"/>
            </w:r>
            <w:r w:rsidR="00DF4314">
              <w:rPr>
                <w:noProof/>
                <w:webHidden/>
              </w:rPr>
              <w:t>6</w:t>
            </w:r>
            <w:r w:rsidR="00DF4314">
              <w:rPr>
                <w:noProof/>
                <w:webHidden/>
              </w:rPr>
              <w:fldChar w:fldCharType="end"/>
            </w:r>
          </w:hyperlink>
        </w:p>
        <w:p w14:paraId="2E9BD9A5" w14:textId="559F6567" w:rsidR="00DF4314" w:rsidRDefault="00B6316B">
          <w:pPr>
            <w:pStyle w:val="TOC2"/>
            <w:tabs>
              <w:tab w:val="right" w:leader="dot" w:pos="9016"/>
            </w:tabs>
            <w:rPr>
              <w:rFonts w:eastAsiaTheme="minorEastAsia"/>
              <w:noProof/>
              <w:lang w:eastAsia="en-GB"/>
            </w:rPr>
          </w:pPr>
          <w:hyperlink w:anchor="_Toc90477363" w:history="1">
            <w:r w:rsidR="00DF4314" w:rsidRPr="00B900BB">
              <w:rPr>
                <w:rStyle w:val="Hyperlink"/>
                <w:b/>
                <w:noProof/>
              </w:rPr>
              <w:t>1.6 Photographic Coverage</w:t>
            </w:r>
            <w:r w:rsidR="00DF4314">
              <w:rPr>
                <w:noProof/>
                <w:webHidden/>
              </w:rPr>
              <w:tab/>
            </w:r>
            <w:r w:rsidR="00DF4314">
              <w:rPr>
                <w:noProof/>
                <w:webHidden/>
              </w:rPr>
              <w:fldChar w:fldCharType="begin"/>
            </w:r>
            <w:r w:rsidR="00DF4314">
              <w:rPr>
                <w:noProof/>
                <w:webHidden/>
              </w:rPr>
              <w:instrText xml:space="preserve"> PAGEREF _Toc90477363 \h </w:instrText>
            </w:r>
            <w:r w:rsidR="00DF4314">
              <w:rPr>
                <w:noProof/>
                <w:webHidden/>
              </w:rPr>
            </w:r>
            <w:r w:rsidR="00DF4314">
              <w:rPr>
                <w:noProof/>
                <w:webHidden/>
              </w:rPr>
              <w:fldChar w:fldCharType="separate"/>
            </w:r>
            <w:r w:rsidR="00DF4314">
              <w:rPr>
                <w:noProof/>
                <w:webHidden/>
              </w:rPr>
              <w:t>6</w:t>
            </w:r>
            <w:r w:rsidR="00DF4314">
              <w:rPr>
                <w:noProof/>
                <w:webHidden/>
              </w:rPr>
              <w:fldChar w:fldCharType="end"/>
            </w:r>
          </w:hyperlink>
        </w:p>
        <w:p w14:paraId="2BF95C92" w14:textId="5328F77D" w:rsidR="00DF4314" w:rsidRDefault="00B6316B">
          <w:pPr>
            <w:pStyle w:val="TOC2"/>
            <w:tabs>
              <w:tab w:val="left" w:pos="880"/>
              <w:tab w:val="right" w:leader="dot" w:pos="9016"/>
            </w:tabs>
            <w:rPr>
              <w:rFonts w:eastAsiaTheme="minorEastAsia"/>
              <w:noProof/>
              <w:lang w:eastAsia="en-GB"/>
            </w:rPr>
          </w:pPr>
          <w:hyperlink w:anchor="_Toc90477364" w:history="1">
            <w:r w:rsidR="00DF4314" w:rsidRPr="00B900BB">
              <w:rPr>
                <w:rStyle w:val="Hyperlink"/>
                <w:b/>
                <w:noProof/>
              </w:rPr>
              <w:t>1.7</w:t>
            </w:r>
            <w:r w:rsidR="00DF4314">
              <w:rPr>
                <w:rFonts w:eastAsiaTheme="minorEastAsia"/>
                <w:noProof/>
                <w:lang w:eastAsia="en-GB"/>
              </w:rPr>
              <w:tab/>
            </w:r>
            <w:r w:rsidR="00DF4314" w:rsidRPr="00B900BB">
              <w:rPr>
                <w:rStyle w:val="Hyperlink"/>
                <w:b/>
                <w:noProof/>
              </w:rPr>
              <w:t>Summary Description</w:t>
            </w:r>
            <w:r w:rsidR="00DF4314">
              <w:rPr>
                <w:noProof/>
                <w:webHidden/>
              </w:rPr>
              <w:tab/>
            </w:r>
            <w:r w:rsidR="00DF4314">
              <w:rPr>
                <w:noProof/>
                <w:webHidden/>
              </w:rPr>
              <w:fldChar w:fldCharType="begin"/>
            </w:r>
            <w:r w:rsidR="00DF4314">
              <w:rPr>
                <w:noProof/>
                <w:webHidden/>
              </w:rPr>
              <w:instrText xml:space="preserve"> PAGEREF _Toc90477364 \h </w:instrText>
            </w:r>
            <w:r w:rsidR="00DF4314">
              <w:rPr>
                <w:noProof/>
                <w:webHidden/>
              </w:rPr>
            </w:r>
            <w:r w:rsidR="00DF4314">
              <w:rPr>
                <w:noProof/>
                <w:webHidden/>
              </w:rPr>
              <w:fldChar w:fldCharType="separate"/>
            </w:r>
            <w:r w:rsidR="00DF4314">
              <w:rPr>
                <w:noProof/>
                <w:webHidden/>
              </w:rPr>
              <w:t>6</w:t>
            </w:r>
            <w:r w:rsidR="00DF4314">
              <w:rPr>
                <w:noProof/>
                <w:webHidden/>
              </w:rPr>
              <w:fldChar w:fldCharType="end"/>
            </w:r>
          </w:hyperlink>
        </w:p>
        <w:p w14:paraId="18610769" w14:textId="5CA06693" w:rsidR="00DF4314" w:rsidRDefault="00B6316B">
          <w:pPr>
            <w:pStyle w:val="TOC3"/>
            <w:tabs>
              <w:tab w:val="left" w:pos="1320"/>
              <w:tab w:val="right" w:leader="dot" w:pos="9016"/>
            </w:tabs>
            <w:rPr>
              <w:rFonts w:eastAsiaTheme="minorEastAsia"/>
              <w:noProof/>
              <w:lang w:eastAsia="en-GB"/>
            </w:rPr>
          </w:pPr>
          <w:hyperlink w:anchor="_Toc90477365" w:history="1">
            <w:r w:rsidR="00DF4314" w:rsidRPr="00B900BB">
              <w:rPr>
                <w:rStyle w:val="Hyperlink"/>
                <w:b/>
                <w:noProof/>
              </w:rPr>
              <w:t>1.7.1</w:t>
            </w:r>
            <w:r w:rsidR="00DF4314">
              <w:rPr>
                <w:rFonts w:eastAsiaTheme="minorEastAsia"/>
                <w:noProof/>
                <w:lang w:eastAsia="en-GB"/>
              </w:rPr>
              <w:tab/>
            </w:r>
            <w:r w:rsidR="00DF4314" w:rsidRPr="00B900BB">
              <w:rPr>
                <w:rStyle w:val="Hyperlink"/>
                <w:b/>
                <w:noProof/>
              </w:rPr>
              <w:t>Physical</w:t>
            </w:r>
            <w:r w:rsidR="00DF4314">
              <w:rPr>
                <w:noProof/>
                <w:webHidden/>
              </w:rPr>
              <w:tab/>
            </w:r>
            <w:r w:rsidR="00DF4314">
              <w:rPr>
                <w:noProof/>
                <w:webHidden/>
              </w:rPr>
              <w:fldChar w:fldCharType="begin"/>
            </w:r>
            <w:r w:rsidR="00DF4314">
              <w:rPr>
                <w:noProof/>
                <w:webHidden/>
              </w:rPr>
              <w:instrText xml:space="preserve"> PAGEREF _Toc90477365 \h </w:instrText>
            </w:r>
            <w:r w:rsidR="00DF4314">
              <w:rPr>
                <w:noProof/>
                <w:webHidden/>
              </w:rPr>
            </w:r>
            <w:r w:rsidR="00DF4314">
              <w:rPr>
                <w:noProof/>
                <w:webHidden/>
              </w:rPr>
              <w:fldChar w:fldCharType="separate"/>
            </w:r>
            <w:r w:rsidR="00DF4314">
              <w:rPr>
                <w:noProof/>
                <w:webHidden/>
              </w:rPr>
              <w:t>6</w:t>
            </w:r>
            <w:r w:rsidR="00DF4314">
              <w:rPr>
                <w:noProof/>
                <w:webHidden/>
              </w:rPr>
              <w:fldChar w:fldCharType="end"/>
            </w:r>
          </w:hyperlink>
        </w:p>
        <w:p w14:paraId="5D660DBA" w14:textId="0D6DCF63" w:rsidR="00DF4314" w:rsidRDefault="00B6316B">
          <w:pPr>
            <w:pStyle w:val="TOC3"/>
            <w:tabs>
              <w:tab w:val="left" w:pos="1320"/>
              <w:tab w:val="right" w:leader="dot" w:pos="9016"/>
            </w:tabs>
            <w:rPr>
              <w:rFonts w:eastAsiaTheme="minorEastAsia"/>
              <w:noProof/>
              <w:lang w:eastAsia="en-GB"/>
            </w:rPr>
          </w:pPr>
          <w:hyperlink w:anchor="_Toc90477366" w:history="1">
            <w:r w:rsidR="00DF4314" w:rsidRPr="00B900BB">
              <w:rPr>
                <w:rStyle w:val="Hyperlink"/>
                <w:b/>
                <w:noProof/>
              </w:rPr>
              <w:t>1.7.2</w:t>
            </w:r>
            <w:r w:rsidR="00DF4314">
              <w:rPr>
                <w:rFonts w:eastAsiaTheme="minorEastAsia"/>
                <w:noProof/>
                <w:lang w:eastAsia="en-GB"/>
              </w:rPr>
              <w:tab/>
            </w:r>
            <w:r w:rsidR="00DF4314" w:rsidRPr="00B900BB">
              <w:rPr>
                <w:rStyle w:val="Hyperlink"/>
                <w:b/>
                <w:noProof/>
              </w:rPr>
              <w:t>Biological</w:t>
            </w:r>
            <w:r w:rsidR="00DF4314">
              <w:rPr>
                <w:noProof/>
                <w:webHidden/>
              </w:rPr>
              <w:tab/>
            </w:r>
            <w:r w:rsidR="00DF4314">
              <w:rPr>
                <w:noProof/>
                <w:webHidden/>
              </w:rPr>
              <w:fldChar w:fldCharType="begin"/>
            </w:r>
            <w:r w:rsidR="00DF4314">
              <w:rPr>
                <w:noProof/>
                <w:webHidden/>
              </w:rPr>
              <w:instrText xml:space="preserve"> PAGEREF _Toc90477366 \h </w:instrText>
            </w:r>
            <w:r w:rsidR="00DF4314">
              <w:rPr>
                <w:noProof/>
                <w:webHidden/>
              </w:rPr>
            </w:r>
            <w:r w:rsidR="00DF4314">
              <w:rPr>
                <w:noProof/>
                <w:webHidden/>
              </w:rPr>
              <w:fldChar w:fldCharType="separate"/>
            </w:r>
            <w:r w:rsidR="00DF4314">
              <w:rPr>
                <w:noProof/>
                <w:webHidden/>
              </w:rPr>
              <w:t>7</w:t>
            </w:r>
            <w:r w:rsidR="00DF4314">
              <w:rPr>
                <w:noProof/>
                <w:webHidden/>
              </w:rPr>
              <w:fldChar w:fldCharType="end"/>
            </w:r>
          </w:hyperlink>
        </w:p>
        <w:p w14:paraId="2F297675" w14:textId="170BC395" w:rsidR="00DF4314" w:rsidRDefault="00B6316B">
          <w:pPr>
            <w:pStyle w:val="TOC3"/>
            <w:tabs>
              <w:tab w:val="right" w:leader="dot" w:pos="9016"/>
            </w:tabs>
            <w:rPr>
              <w:rFonts w:eastAsiaTheme="minorEastAsia"/>
              <w:noProof/>
              <w:lang w:eastAsia="en-GB"/>
            </w:rPr>
          </w:pPr>
          <w:hyperlink w:anchor="_Toc90477367" w:history="1">
            <w:r w:rsidR="00DF4314" w:rsidRPr="00B900BB">
              <w:rPr>
                <w:rStyle w:val="Hyperlink"/>
                <w:b/>
                <w:noProof/>
              </w:rPr>
              <w:t>1.7.3 Cultural</w:t>
            </w:r>
            <w:r w:rsidR="00DF4314">
              <w:rPr>
                <w:noProof/>
                <w:webHidden/>
              </w:rPr>
              <w:tab/>
            </w:r>
            <w:r w:rsidR="00DF4314">
              <w:rPr>
                <w:noProof/>
                <w:webHidden/>
              </w:rPr>
              <w:fldChar w:fldCharType="begin"/>
            </w:r>
            <w:r w:rsidR="00DF4314">
              <w:rPr>
                <w:noProof/>
                <w:webHidden/>
              </w:rPr>
              <w:instrText xml:space="preserve"> PAGEREF _Toc90477367 \h </w:instrText>
            </w:r>
            <w:r w:rsidR="00DF4314">
              <w:rPr>
                <w:noProof/>
                <w:webHidden/>
              </w:rPr>
            </w:r>
            <w:r w:rsidR="00DF4314">
              <w:rPr>
                <w:noProof/>
                <w:webHidden/>
              </w:rPr>
              <w:fldChar w:fldCharType="separate"/>
            </w:r>
            <w:r w:rsidR="00DF4314">
              <w:rPr>
                <w:noProof/>
                <w:webHidden/>
              </w:rPr>
              <w:t>8</w:t>
            </w:r>
            <w:r w:rsidR="00DF4314">
              <w:rPr>
                <w:noProof/>
                <w:webHidden/>
              </w:rPr>
              <w:fldChar w:fldCharType="end"/>
            </w:r>
          </w:hyperlink>
        </w:p>
        <w:p w14:paraId="64B230D5" w14:textId="67C2CF73" w:rsidR="00DF4314" w:rsidRDefault="00B6316B">
          <w:pPr>
            <w:pStyle w:val="TOC1"/>
            <w:tabs>
              <w:tab w:val="right" w:leader="dot" w:pos="9016"/>
            </w:tabs>
            <w:rPr>
              <w:rFonts w:eastAsiaTheme="minorEastAsia"/>
              <w:noProof/>
              <w:lang w:eastAsia="en-GB"/>
            </w:rPr>
          </w:pPr>
          <w:hyperlink w:anchor="_Toc90477368" w:history="1">
            <w:r w:rsidR="00DF4314" w:rsidRPr="00B900BB">
              <w:rPr>
                <w:rStyle w:val="Hyperlink"/>
                <w:b/>
                <w:noProof/>
              </w:rPr>
              <w:t>STAGE TWO – EVALUATION AND OBJECTIVES</w:t>
            </w:r>
            <w:r w:rsidR="00DF4314">
              <w:rPr>
                <w:noProof/>
                <w:webHidden/>
              </w:rPr>
              <w:tab/>
            </w:r>
            <w:r w:rsidR="00DF4314">
              <w:rPr>
                <w:noProof/>
                <w:webHidden/>
              </w:rPr>
              <w:fldChar w:fldCharType="begin"/>
            </w:r>
            <w:r w:rsidR="00DF4314">
              <w:rPr>
                <w:noProof/>
                <w:webHidden/>
              </w:rPr>
              <w:instrText xml:space="preserve"> PAGEREF _Toc90477368 \h </w:instrText>
            </w:r>
            <w:r w:rsidR="00DF4314">
              <w:rPr>
                <w:noProof/>
                <w:webHidden/>
              </w:rPr>
            </w:r>
            <w:r w:rsidR="00DF4314">
              <w:rPr>
                <w:noProof/>
                <w:webHidden/>
              </w:rPr>
              <w:fldChar w:fldCharType="separate"/>
            </w:r>
            <w:r w:rsidR="00DF4314">
              <w:rPr>
                <w:noProof/>
                <w:webHidden/>
              </w:rPr>
              <w:t>10</w:t>
            </w:r>
            <w:r w:rsidR="00DF4314">
              <w:rPr>
                <w:noProof/>
                <w:webHidden/>
              </w:rPr>
              <w:fldChar w:fldCharType="end"/>
            </w:r>
          </w:hyperlink>
        </w:p>
        <w:p w14:paraId="23083C6A" w14:textId="31AECDD8" w:rsidR="00DF4314" w:rsidRDefault="00B6316B">
          <w:pPr>
            <w:pStyle w:val="TOC2"/>
            <w:tabs>
              <w:tab w:val="right" w:leader="dot" w:pos="9016"/>
            </w:tabs>
            <w:rPr>
              <w:rFonts w:eastAsiaTheme="minorEastAsia"/>
              <w:noProof/>
              <w:lang w:eastAsia="en-GB"/>
            </w:rPr>
          </w:pPr>
          <w:hyperlink w:anchor="_Toc90477369" w:history="1">
            <w:r w:rsidR="00DF4314" w:rsidRPr="00B900BB">
              <w:rPr>
                <w:rStyle w:val="Hyperlink"/>
                <w:b/>
                <w:noProof/>
              </w:rPr>
              <w:t>2.1 Criteria for Evaluation</w:t>
            </w:r>
            <w:r w:rsidR="00DF4314">
              <w:rPr>
                <w:noProof/>
                <w:webHidden/>
              </w:rPr>
              <w:tab/>
            </w:r>
            <w:r w:rsidR="00DF4314">
              <w:rPr>
                <w:noProof/>
                <w:webHidden/>
              </w:rPr>
              <w:fldChar w:fldCharType="begin"/>
            </w:r>
            <w:r w:rsidR="00DF4314">
              <w:rPr>
                <w:noProof/>
                <w:webHidden/>
              </w:rPr>
              <w:instrText xml:space="preserve"> PAGEREF _Toc90477369 \h </w:instrText>
            </w:r>
            <w:r w:rsidR="00DF4314">
              <w:rPr>
                <w:noProof/>
                <w:webHidden/>
              </w:rPr>
            </w:r>
            <w:r w:rsidR="00DF4314">
              <w:rPr>
                <w:noProof/>
                <w:webHidden/>
              </w:rPr>
              <w:fldChar w:fldCharType="separate"/>
            </w:r>
            <w:r w:rsidR="00DF4314">
              <w:rPr>
                <w:noProof/>
                <w:webHidden/>
              </w:rPr>
              <w:t>10</w:t>
            </w:r>
            <w:r w:rsidR="00DF4314">
              <w:rPr>
                <w:noProof/>
                <w:webHidden/>
              </w:rPr>
              <w:fldChar w:fldCharType="end"/>
            </w:r>
          </w:hyperlink>
        </w:p>
        <w:p w14:paraId="0E026A9B" w14:textId="703BD970" w:rsidR="00DF4314" w:rsidRDefault="00B6316B">
          <w:pPr>
            <w:pStyle w:val="TOC2"/>
            <w:tabs>
              <w:tab w:val="right" w:leader="dot" w:pos="9016"/>
            </w:tabs>
            <w:rPr>
              <w:rFonts w:eastAsiaTheme="minorEastAsia"/>
              <w:noProof/>
              <w:lang w:eastAsia="en-GB"/>
            </w:rPr>
          </w:pPr>
          <w:hyperlink w:anchor="_Toc90477370" w:history="1">
            <w:r w:rsidR="00DF4314" w:rsidRPr="00B900BB">
              <w:rPr>
                <w:rStyle w:val="Hyperlink"/>
                <w:b/>
                <w:noProof/>
              </w:rPr>
              <w:t>2.2 Identification/Confirmation of Important Features</w:t>
            </w:r>
            <w:r w:rsidR="00DF4314">
              <w:rPr>
                <w:noProof/>
                <w:webHidden/>
              </w:rPr>
              <w:tab/>
            </w:r>
            <w:r w:rsidR="00DF4314">
              <w:rPr>
                <w:noProof/>
                <w:webHidden/>
              </w:rPr>
              <w:fldChar w:fldCharType="begin"/>
            </w:r>
            <w:r w:rsidR="00DF4314">
              <w:rPr>
                <w:noProof/>
                <w:webHidden/>
              </w:rPr>
              <w:instrText xml:space="preserve"> PAGEREF _Toc90477370 \h </w:instrText>
            </w:r>
            <w:r w:rsidR="00DF4314">
              <w:rPr>
                <w:noProof/>
                <w:webHidden/>
              </w:rPr>
            </w:r>
            <w:r w:rsidR="00DF4314">
              <w:rPr>
                <w:noProof/>
                <w:webHidden/>
              </w:rPr>
              <w:fldChar w:fldCharType="separate"/>
            </w:r>
            <w:r w:rsidR="00DF4314">
              <w:rPr>
                <w:noProof/>
                <w:webHidden/>
              </w:rPr>
              <w:t>16</w:t>
            </w:r>
            <w:r w:rsidR="00DF4314">
              <w:rPr>
                <w:noProof/>
                <w:webHidden/>
              </w:rPr>
              <w:fldChar w:fldCharType="end"/>
            </w:r>
          </w:hyperlink>
        </w:p>
        <w:p w14:paraId="0DC0635A" w14:textId="65F37267" w:rsidR="00DF4314" w:rsidRDefault="00B6316B">
          <w:pPr>
            <w:pStyle w:val="TOC2"/>
            <w:tabs>
              <w:tab w:val="right" w:leader="dot" w:pos="9016"/>
            </w:tabs>
            <w:rPr>
              <w:rFonts w:eastAsiaTheme="minorEastAsia"/>
              <w:noProof/>
              <w:lang w:eastAsia="en-GB"/>
            </w:rPr>
          </w:pPr>
          <w:hyperlink w:anchor="_Toc90477371" w:history="1">
            <w:r w:rsidR="00DF4314" w:rsidRPr="00B900BB">
              <w:rPr>
                <w:rStyle w:val="Hyperlink"/>
                <w:b/>
                <w:noProof/>
              </w:rPr>
              <w:t>2.3 Ideal Long-term Management Objectives for Nature Conservation</w:t>
            </w:r>
            <w:r w:rsidR="00DF4314">
              <w:rPr>
                <w:noProof/>
                <w:webHidden/>
              </w:rPr>
              <w:tab/>
            </w:r>
            <w:r w:rsidR="00DF4314">
              <w:rPr>
                <w:noProof/>
                <w:webHidden/>
              </w:rPr>
              <w:fldChar w:fldCharType="begin"/>
            </w:r>
            <w:r w:rsidR="00DF4314">
              <w:rPr>
                <w:noProof/>
                <w:webHidden/>
              </w:rPr>
              <w:instrText xml:space="preserve"> PAGEREF _Toc90477371 \h </w:instrText>
            </w:r>
            <w:r w:rsidR="00DF4314">
              <w:rPr>
                <w:noProof/>
                <w:webHidden/>
              </w:rPr>
            </w:r>
            <w:r w:rsidR="00DF4314">
              <w:rPr>
                <w:noProof/>
                <w:webHidden/>
              </w:rPr>
              <w:fldChar w:fldCharType="separate"/>
            </w:r>
            <w:r w:rsidR="00DF4314">
              <w:rPr>
                <w:noProof/>
                <w:webHidden/>
              </w:rPr>
              <w:t>17</w:t>
            </w:r>
            <w:r w:rsidR="00DF4314">
              <w:rPr>
                <w:noProof/>
                <w:webHidden/>
              </w:rPr>
              <w:fldChar w:fldCharType="end"/>
            </w:r>
          </w:hyperlink>
        </w:p>
        <w:p w14:paraId="28B01929" w14:textId="2A101A2F" w:rsidR="00DF4314" w:rsidRDefault="00B6316B">
          <w:pPr>
            <w:pStyle w:val="TOC2"/>
            <w:tabs>
              <w:tab w:val="right" w:leader="dot" w:pos="9016"/>
            </w:tabs>
            <w:rPr>
              <w:rFonts w:eastAsiaTheme="minorEastAsia"/>
              <w:noProof/>
              <w:lang w:eastAsia="en-GB"/>
            </w:rPr>
          </w:pPr>
          <w:hyperlink w:anchor="_Toc90477372" w:history="1">
            <w:r w:rsidR="00DF4314" w:rsidRPr="00B900BB">
              <w:rPr>
                <w:rStyle w:val="Hyperlink"/>
                <w:b/>
                <w:noProof/>
              </w:rPr>
              <w:t>2.4 Rationale</w:t>
            </w:r>
            <w:r w:rsidR="00DF4314">
              <w:rPr>
                <w:noProof/>
                <w:webHidden/>
              </w:rPr>
              <w:tab/>
            </w:r>
            <w:r w:rsidR="00DF4314">
              <w:rPr>
                <w:noProof/>
                <w:webHidden/>
              </w:rPr>
              <w:fldChar w:fldCharType="begin"/>
            </w:r>
            <w:r w:rsidR="00DF4314">
              <w:rPr>
                <w:noProof/>
                <w:webHidden/>
              </w:rPr>
              <w:instrText xml:space="preserve"> PAGEREF _Toc90477372 \h </w:instrText>
            </w:r>
            <w:r w:rsidR="00DF4314">
              <w:rPr>
                <w:noProof/>
                <w:webHidden/>
              </w:rPr>
            </w:r>
            <w:r w:rsidR="00DF4314">
              <w:rPr>
                <w:noProof/>
                <w:webHidden/>
              </w:rPr>
              <w:fldChar w:fldCharType="separate"/>
            </w:r>
            <w:r w:rsidR="00DF4314">
              <w:rPr>
                <w:noProof/>
                <w:webHidden/>
              </w:rPr>
              <w:t>18</w:t>
            </w:r>
            <w:r w:rsidR="00DF4314">
              <w:rPr>
                <w:noProof/>
                <w:webHidden/>
              </w:rPr>
              <w:fldChar w:fldCharType="end"/>
            </w:r>
          </w:hyperlink>
        </w:p>
        <w:p w14:paraId="06C20CD8" w14:textId="60DD94E0" w:rsidR="00DF4314" w:rsidRDefault="00B6316B">
          <w:pPr>
            <w:pStyle w:val="TOC3"/>
            <w:tabs>
              <w:tab w:val="right" w:leader="dot" w:pos="9016"/>
            </w:tabs>
            <w:rPr>
              <w:rFonts w:eastAsiaTheme="minorEastAsia"/>
              <w:noProof/>
              <w:lang w:eastAsia="en-GB"/>
            </w:rPr>
          </w:pPr>
          <w:hyperlink w:anchor="_Toc90477373" w:history="1">
            <w:r w:rsidR="00DF4314" w:rsidRPr="00B900BB">
              <w:rPr>
                <w:rStyle w:val="Hyperlink"/>
                <w:b/>
                <w:noProof/>
              </w:rPr>
              <w:t>2.4.1 Hedgerows</w:t>
            </w:r>
            <w:r w:rsidR="00DF4314">
              <w:rPr>
                <w:noProof/>
                <w:webHidden/>
              </w:rPr>
              <w:tab/>
            </w:r>
            <w:r w:rsidR="00DF4314">
              <w:rPr>
                <w:noProof/>
                <w:webHidden/>
              </w:rPr>
              <w:fldChar w:fldCharType="begin"/>
            </w:r>
            <w:r w:rsidR="00DF4314">
              <w:rPr>
                <w:noProof/>
                <w:webHidden/>
              </w:rPr>
              <w:instrText xml:space="preserve"> PAGEREF _Toc90477373 \h </w:instrText>
            </w:r>
            <w:r w:rsidR="00DF4314">
              <w:rPr>
                <w:noProof/>
                <w:webHidden/>
              </w:rPr>
            </w:r>
            <w:r w:rsidR="00DF4314">
              <w:rPr>
                <w:noProof/>
                <w:webHidden/>
              </w:rPr>
              <w:fldChar w:fldCharType="separate"/>
            </w:r>
            <w:r w:rsidR="00DF4314">
              <w:rPr>
                <w:noProof/>
                <w:webHidden/>
              </w:rPr>
              <w:t>18</w:t>
            </w:r>
            <w:r w:rsidR="00DF4314">
              <w:rPr>
                <w:noProof/>
                <w:webHidden/>
              </w:rPr>
              <w:fldChar w:fldCharType="end"/>
            </w:r>
          </w:hyperlink>
        </w:p>
        <w:p w14:paraId="5D7370DD" w14:textId="1682870A" w:rsidR="00DF4314" w:rsidRDefault="00B6316B">
          <w:pPr>
            <w:pStyle w:val="TOC3"/>
            <w:tabs>
              <w:tab w:val="right" w:leader="dot" w:pos="9016"/>
            </w:tabs>
            <w:rPr>
              <w:rFonts w:eastAsiaTheme="minorEastAsia"/>
              <w:noProof/>
              <w:lang w:eastAsia="en-GB"/>
            </w:rPr>
          </w:pPr>
          <w:hyperlink w:anchor="_Toc90477374" w:history="1">
            <w:r w:rsidR="00DF4314" w:rsidRPr="00B900BB">
              <w:rPr>
                <w:rStyle w:val="Hyperlink"/>
                <w:b/>
                <w:noProof/>
              </w:rPr>
              <w:t>2.4.3 Mixed deciduous woodland</w:t>
            </w:r>
            <w:r w:rsidR="00DF4314">
              <w:rPr>
                <w:noProof/>
                <w:webHidden/>
              </w:rPr>
              <w:tab/>
            </w:r>
            <w:r w:rsidR="00DF4314">
              <w:rPr>
                <w:noProof/>
                <w:webHidden/>
              </w:rPr>
              <w:fldChar w:fldCharType="begin"/>
            </w:r>
            <w:r w:rsidR="00DF4314">
              <w:rPr>
                <w:noProof/>
                <w:webHidden/>
              </w:rPr>
              <w:instrText xml:space="preserve"> PAGEREF _Toc90477374 \h </w:instrText>
            </w:r>
            <w:r w:rsidR="00DF4314">
              <w:rPr>
                <w:noProof/>
                <w:webHidden/>
              </w:rPr>
            </w:r>
            <w:r w:rsidR="00DF4314">
              <w:rPr>
                <w:noProof/>
                <w:webHidden/>
              </w:rPr>
              <w:fldChar w:fldCharType="separate"/>
            </w:r>
            <w:r w:rsidR="00DF4314">
              <w:rPr>
                <w:noProof/>
                <w:webHidden/>
              </w:rPr>
              <w:t>20</w:t>
            </w:r>
            <w:r w:rsidR="00DF4314">
              <w:rPr>
                <w:noProof/>
                <w:webHidden/>
              </w:rPr>
              <w:fldChar w:fldCharType="end"/>
            </w:r>
          </w:hyperlink>
        </w:p>
        <w:p w14:paraId="30BDC98B" w14:textId="6334C96D" w:rsidR="00DF4314" w:rsidRDefault="00B6316B">
          <w:pPr>
            <w:pStyle w:val="TOC3"/>
            <w:tabs>
              <w:tab w:val="right" w:leader="dot" w:pos="9016"/>
            </w:tabs>
            <w:rPr>
              <w:rFonts w:eastAsiaTheme="minorEastAsia"/>
              <w:noProof/>
              <w:lang w:eastAsia="en-GB"/>
            </w:rPr>
          </w:pPr>
          <w:hyperlink w:anchor="_Toc90477375" w:history="1">
            <w:r w:rsidR="00DF4314" w:rsidRPr="00B900BB">
              <w:rPr>
                <w:rStyle w:val="Hyperlink"/>
                <w:b/>
                <w:noProof/>
              </w:rPr>
              <w:t>2.4.4 Veteran and Mature Trees</w:t>
            </w:r>
            <w:r w:rsidR="00DF4314">
              <w:rPr>
                <w:noProof/>
                <w:webHidden/>
              </w:rPr>
              <w:tab/>
            </w:r>
            <w:r w:rsidR="00DF4314">
              <w:rPr>
                <w:noProof/>
                <w:webHidden/>
              </w:rPr>
              <w:fldChar w:fldCharType="begin"/>
            </w:r>
            <w:r w:rsidR="00DF4314">
              <w:rPr>
                <w:noProof/>
                <w:webHidden/>
              </w:rPr>
              <w:instrText xml:space="preserve"> PAGEREF _Toc90477375 \h </w:instrText>
            </w:r>
            <w:r w:rsidR="00DF4314">
              <w:rPr>
                <w:noProof/>
                <w:webHidden/>
              </w:rPr>
            </w:r>
            <w:r w:rsidR="00DF4314">
              <w:rPr>
                <w:noProof/>
                <w:webHidden/>
              </w:rPr>
              <w:fldChar w:fldCharType="separate"/>
            </w:r>
            <w:r w:rsidR="00DF4314">
              <w:rPr>
                <w:noProof/>
                <w:webHidden/>
              </w:rPr>
              <w:t>26</w:t>
            </w:r>
            <w:r w:rsidR="00DF4314">
              <w:rPr>
                <w:noProof/>
                <w:webHidden/>
              </w:rPr>
              <w:fldChar w:fldCharType="end"/>
            </w:r>
          </w:hyperlink>
        </w:p>
        <w:p w14:paraId="7BE9AB9D" w14:textId="211488DC" w:rsidR="00DF4314" w:rsidRDefault="00B6316B">
          <w:pPr>
            <w:pStyle w:val="TOC3"/>
            <w:tabs>
              <w:tab w:val="right" w:leader="dot" w:pos="9016"/>
            </w:tabs>
            <w:rPr>
              <w:rFonts w:eastAsiaTheme="minorEastAsia"/>
              <w:noProof/>
              <w:lang w:eastAsia="en-GB"/>
            </w:rPr>
          </w:pPr>
          <w:hyperlink w:anchor="_Toc90477376" w:history="1">
            <w:r w:rsidR="00DF4314" w:rsidRPr="00B900BB">
              <w:rPr>
                <w:rStyle w:val="Hyperlink"/>
                <w:b/>
                <w:noProof/>
              </w:rPr>
              <w:t>2.4.5 Grasslands</w:t>
            </w:r>
            <w:r w:rsidR="00DF4314">
              <w:rPr>
                <w:noProof/>
                <w:webHidden/>
              </w:rPr>
              <w:tab/>
            </w:r>
            <w:r w:rsidR="00DF4314">
              <w:rPr>
                <w:noProof/>
                <w:webHidden/>
              </w:rPr>
              <w:fldChar w:fldCharType="begin"/>
            </w:r>
            <w:r w:rsidR="00DF4314">
              <w:rPr>
                <w:noProof/>
                <w:webHidden/>
              </w:rPr>
              <w:instrText xml:space="preserve"> PAGEREF _Toc90477376 \h </w:instrText>
            </w:r>
            <w:r w:rsidR="00DF4314">
              <w:rPr>
                <w:noProof/>
                <w:webHidden/>
              </w:rPr>
            </w:r>
            <w:r w:rsidR="00DF4314">
              <w:rPr>
                <w:noProof/>
                <w:webHidden/>
              </w:rPr>
              <w:fldChar w:fldCharType="separate"/>
            </w:r>
            <w:r w:rsidR="00DF4314">
              <w:rPr>
                <w:noProof/>
                <w:webHidden/>
              </w:rPr>
              <w:t>26</w:t>
            </w:r>
            <w:r w:rsidR="00DF4314">
              <w:rPr>
                <w:noProof/>
                <w:webHidden/>
              </w:rPr>
              <w:fldChar w:fldCharType="end"/>
            </w:r>
          </w:hyperlink>
        </w:p>
        <w:p w14:paraId="4E69A93C" w14:textId="48FE680D" w:rsidR="00DF4314" w:rsidRDefault="00B6316B">
          <w:pPr>
            <w:pStyle w:val="TOC3"/>
            <w:tabs>
              <w:tab w:val="right" w:leader="dot" w:pos="9016"/>
            </w:tabs>
            <w:rPr>
              <w:rFonts w:eastAsiaTheme="minorEastAsia"/>
              <w:noProof/>
              <w:lang w:eastAsia="en-GB"/>
            </w:rPr>
          </w:pPr>
          <w:hyperlink w:anchor="_Toc90477377" w:history="1">
            <w:r w:rsidR="00DF4314" w:rsidRPr="00B900BB">
              <w:rPr>
                <w:rStyle w:val="Hyperlink"/>
                <w:b/>
                <w:noProof/>
              </w:rPr>
              <w:t>2.4.6 Scrub</w:t>
            </w:r>
            <w:r w:rsidR="00DF4314">
              <w:rPr>
                <w:noProof/>
                <w:webHidden/>
              </w:rPr>
              <w:tab/>
            </w:r>
            <w:r w:rsidR="00DF4314">
              <w:rPr>
                <w:noProof/>
                <w:webHidden/>
              </w:rPr>
              <w:fldChar w:fldCharType="begin"/>
            </w:r>
            <w:r w:rsidR="00DF4314">
              <w:rPr>
                <w:noProof/>
                <w:webHidden/>
              </w:rPr>
              <w:instrText xml:space="preserve"> PAGEREF _Toc90477377 \h </w:instrText>
            </w:r>
            <w:r w:rsidR="00DF4314">
              <w:rPr>
                <w:noProof/>
                <w:webHidden/>
              </w:rPr>
            </w:r>
            <w:r w:rsidR="00DF4314">
              <w:rPr>
                <w:noProof/>
                <w:webHidden/>
              </w:rPr>
              <w:fldChar w:fldCharType="separate"/>
            </w:r>
            <w:r w:rsidR="00DF4314">
              <w:rPr>
                <w:noProof/>
                <w:webHidden/>
              </w:rPr>
              <w:t>37</w:t>
            </w:r>
            <w:r w:rsidR="00DF4314">
              <w:rPr>
                <w:noProof/>
                <w:webHidden/>
              </w:rPr>
              <w:fldChar w:fldCharType="end"/>
            </w:r>
          </w:hyperlink>
        </w:p>
        <w:p w14:paraId="468E3EBC" w14:textId="5CA780C6" w:rsidR="00DF4314" w:rsidRDefault="00B6316B">
          <w:pPr>
            <w:pStyle w:val="TOC3"/>
            <w:tabs>
              <w:tab w:val="right" w:leader="dot" w:pos="9016"/>
            </w:tabs>
            <w:rPr>
              <w:rFonts w:eastAsiaTheme="minorEastAsia"/>
              <w:noProof/>
              <w:lang w:eastAsia="en-GB"/>
            </w:rPr>
          </w:pPr>
          <w:hyperlink w:anchor="_Toc90477378" w:history="1">
            <w:r w:rsidR="00DF4314" w:rsidRPr="00B900BB">
              <w:rPr>
                <w:rStyle w:val="Hyperlink"/>
                <w:b/>
                <w:bCs/>
                <w:noProof/>
              </w:rPr>
              <w:t>2.4.7 Ponds</w:t>
            </w:r>
            <w:r w:rsidR="00DF4314">
              <w:rPr>
                <w:noProof/>
                <w:webHidden/>
              </w:rPr>
              <w:tab/>
            </w:r>
            <w:r w:rsidR="00DF4314">
              <w:rPr>
                <w:noProof/>
                <w:webHidden/>
              </w:rPr>
              <w:fldChar w:fldCharType="begin"/>
            </w:r>
            <w:r w:rsidR="00DF4314">
              <w:rPr>
                <w:noProof/>
                <w:webHidden/>
              </w:rPr>
              <w:instrText xml:space="preserve"> PAGEREF _Toc90477378 \h </w:instrText>
            </w:r>
            <w:r w:rsidR="00DF4314">
              <w:rPr>
                <w:noProof/>
                <w:webHidden/>
              </w:rPr>
            </w:r>
            <w:r w:rsidR="00DF4314">
              <w:rPr>
                <w:noProof/>
                <w:webHidden/>
              </w:rPr>
              <w:fldChar w:fldCharType="separate"/>
            </w:r>
            <w:r w:rsidR="00DF4314">
              <w:rPr>
                <w:noProof/>
                <w:webHidden/>
              </w:rPr>
              <w:t>39</w:t>
            </w:r>
            <w:r w:rsidR="00DF4314">
              <w:rPr>
                <w:noProof/>
                <w:webHidden/>
              </w:rPr>
              <w:fldChar w:fldCharType="end"/>
            </w:r>
          </w:hyperlink>
        </w:p>
        <w:p w14:paraId="5A098744" w14:textId="19DD5CF5" w:rsidR="00DF4314" w:rsidRDefault="00B6316B">
          <w:pPr>
            <w:pStyle w:val="TOC3"/>
            <w:tabs>
              <w:tab w:val="right" w:leader="dot" w:pos="9016"/>
            </w:tabs>
            <w:rPr>
              <w:rFonts w:eastAsiaTheme="minorEastAsia"/>
              <w:noProof/>
              <w:lang w:eastAsia="en-GB"/>
            </w:rPr>
          </w:pPr>
          <w:hyperlink w:anchor="_Toc90477379" w:history="1">
            <w:r w:rsidR="00DF4314" w:rsidRPr="00B900BB">
              <w:rPr>
                <w:rStyle w:val="Hyperlink"/>
                <w:b/>
                <w:noProof/>
              </w:rPr>
              <w:t>2.4.8 Surveying and Monitoring</w:t>
            </w:r>
            <w:r w:rsidR="00DF4314">
              <w:rPr>
                <w:noProof/>
                <w:webHidden/>
              </w:rPr>
              <w:tab/>
            </w:r>
            <w:r w:rsidR="00DF4314">
              <w:rPr>
                <w:noProof/>
                <w:webHidden/>
              </w:rPr>
              <w:fldChar w:fldCharType="begin"/>
            </w:r>
            <w:r w:rsidR="00DF4314">
              <w:rPr>
                <w:noProof/>
                <w:webHidden/>
              </w:rPr>
              <w:instrText xml:space="preserve"> PAGEREF _Toc90477379 \h </w:instrText>
            </w:r>
            <w:r w:rsidR="00DF4314">
              <w:rPr>
                <w:noProof/>
                <w:webHidden/>
              </w:rPr>
            </w:r>
            <w:r w:rsidR="00DF4314">
              <w:rPr>
                <w:noProof/>
                <w:webHidden/>
              </w:rPr>
              <w:fldChar w:fldCharType="separate"/>
            </w:r>
            <w:r w:rsidR="00DF4314">
              <w:rPr>
                <w:noProof/>
                <w:webHidden/>
              </w:rPr>
              <w:t>39</w:t>
            </w:r>
            <w:r w:rsidR="00DF4314">
              <w:rPr>
                <w:noProof/>
                <w:webHidden/>
              </w:rPr>
              <w:fldChar w:fldCharType="end"/>
            </w:r>
          </w:hyperlink>
        </w:p>
        <w:p w14:paraId="3A9714CB" w14:textId="44B42869" w:rsidR="00DF4314" w:rsidRDefault="00B6316B">
          <w:pPr>
            <w:pStyle w:val="TOC3"/>
            <w:tabs>
              <w:tab w:val="right" w:leader="dot" w:pos="9016"/>
            </w:tabs>
            <w:rPr>
              <w:rFonts w:eastAsiaTheme="minorEastAsia"/>
              <w:noProof/>
              <w:lang w:eastAsia="en-GB"/>
            </w:rPr>
          </w:pPr>
          <w:hyperlink w:anchor="_Toc90477380" w:history="1">
            <w:r w:rsidR="00DF4314" w:rsidRPr="00B900BB">
              <w:rPr>
                <w:rStyle w:val="Hyperlink"/>
                <w:b/>
                <w:noProof/>
              </w:rPr>
              <w:t>2.4.9 Biodiversity and Landscape</w:t>
            </w:r>
            <w:r w:rsidR="00DF4314">
              <w:rPr>
                <w:noProof/>
                <w:webHidden/>
              </w:rPr>
              <w:tab/>
            </w:r>
            <w:r w:rsidR="00DF4314">
              <w:rPr>
                <w:noProof/>
                <w:webHidden/>
              </w:rPr>
              <w:fldChar w:fldCharType="begin"/>
            </w:r>
            <w:r w:rsidR="00DF4314">
              <w:rPr>
                <w:noProof/>
                <w:webHidden/>
              </w:rPr>
              <w:instrText xml:space="preserve"> PAGEREF _Toc90477380 \h </w:instrText>
            </w:r>
            <w:r w:rsidR="00DF4314">
              <w:rPr>
                <w:noProof/>
                <w:webHidden/>
              </w:rPr>
            </w:r>
            <w:r w:rsidR="00DF4314">
              <w:rPr>
                <w:noProof/>
                <w:webHidden/>
              </w:rPr>
              <w:fldChar w:fldCharType="separate"/>
            </w:r>
            <w:r w:rsidR="00DF4314">
              <w:rPr>
                <w:noProof/>
                <w:webHidden/>
              </w:rPr>
              <w:t>43</w:t>
            </w:r>
            <w:r w:rsidR="00DF4314">
              <w:rPr>
                <w:noProof/>
                <w:webHidden/>
              </w:rPr>
              <w:fldChar w:fldCharType="end"/>
            </w:r>
          </w:hyperlink>
        </w:p>
        <w:p w14:paraId="51058876" w14:textId="230C3976" w:rsidR="00DF4314" w:rsidRDefault="00B6316B">
          <w:pPr>
            <w:pStyle w:val="TOC3"/>
            <w:tabs>
              <w:tab w:val="left" w:pos="1320"/>
              <w:tab w:val="right" w:leader="dot" w:pos="9016"/>
            </w:tabs>
            <w:rPr>
              <w:rFonts w:eastAsiaTheme="minorEastAsia"/>
              <w:noProof/>
              <w:lang w:eastAsia="en-GB"/>
            </w:rPr>
          </w:pPr>
          <w:hyperlink w:anchor="_Toc90477381" w:history="1">
            <w:r w:rsidR="00DF4314" w:rsidRPr="00B900BB">
              <w:rPr>
                <w:rStyle w:val="Hyperlink"/>
                <w:b/>
                <w:noProof/>
              </w:rPr>
              <w:t>2.4.10</w:t>
            </w:r>
            <w:r w:rsidR="00DF4314">
              <w:rPr>
                <w:rFonts w:eastAsiaTheme="minorEastAsia"/>
                <w:noProof/>
                <w:lang w:eastAsia="en-GB"/>
              </w:rPr>
              <w:tab/>
            </w:r>
            <w:r w:rsidR="00DF4314" w:rsidRPr="00B900BB">
              <w:rPr>
                <w:rStyle w:val="Hyperlink"/>
                <w:b/>
                <w:noProof/>
              </w:rPr>
              <w:t>Site intepretation</w:t>
            </w:r>
            <w:r w:rsidR="00DF4314">
              <w:rPr>
                <w:noProof/>
                <w:webHidden/>
              </w:rPr>
              <w:tab/>
            </w:r>
            <w:r w:rsidR="00DF4314">
              <w:rPr>
                <w:noProof/>
                <w:webHidden/>
              </w:rPr>
              <w:fldChar w:fldCharType="begin"/>
            </w:r>
            <w:r w:rsidR="00DF4314">
              <w:rPr>
                <w:noProof/>
                <w:webHidden/>
              </w:rPr>
              <w:instrText xml:space="preserve"> PAGEREF _Toc90477381 \h </w:instrText>
            </w:r>
            <w:r w:rsidR="00DF4314">
              <w:rPr>
                <w:noProof/>
                <w:webHidden/>
              </w:rPr>
            </w:r>
            <w:r w:rsidR="00DF4314">
              <w:rPr>
                <w:noProof/>
                <w:webHidden/>
              </w:rPr>
              <w:fldChar w:fldCharType="separate"/>
            </w:r>
            <w:r w:rsidR="00DF4314">
              <w:rPr>
                <w:noProof/>
                <w:webHidden/>
              </w:rPr>
              <w:t>44</w:t>
            </w:r>
            <w:r w:rsidR="00DF4314">
              <w:rPr>
                <w:noProof/>
                <w:webHidden/>
              </w:rPr>
              <w:fldChar w:fldCharType="end"/>
            </w:r>
          </w:hyperlink>
        </w:p>
        <w:p w14:paraId="5C50F31A" w14:textId="6A36654F" w:rsidR="00DF4314" w:rsidRDefault="00B6316B">
          <w:pPr>
            <w:pStyle w:val="TOC3"/>
            <w:tabs>
              <w:tab w:val="right" w:leader="dot" w:pos="9016"/>
            </w:tabs>
            <w:rPr>
              <w:rFonts w:eastAsiaTheme="minorEastAsia"/>
              <w:noProof/>
              <w:lang w:eastAsia="en-GB"/>
            </w:rPr>
          </w:pPr>
          <w:hyperlink w:anchor="_Toc90477382" w:history="1">
            <w:r w:rsidR="00DF4314" w:rsidRPr="00B900BB">
              <w:rPr>
                <w:rStyle w:val="Hyperlink"/>
                <w:b/>
                <w:bCs/>
                <w:noProof/>
              </w:rPr>
              <w:t>2.4.11 Volunteering Opportunities</w:t>
            </w:r>
            <w:r w:rsidR="00DF4314">
              <w:rPr>
                <w:noProof/>
                <w:webHidden/>
              </w:rPr>
              <w:tab/>
            </w:r>
            <w:r w:rsidR="00DF4314">
              <w:rPr>
                <w:noProof/>
                <w:webHidden/>
              </w:rPr>
              <w:fldChar w:fldCharType="begin"/>
            </w:r>
            <w:r w:rsidR="00DF4314">
              <w:rPr>
                <w:noProof/>
                <w:webHidden/>
              </w:rPr>
              <w:instrText xml:space="preserve"> PAGEREF _Toc90477382 \h </w:instrText>
            </w:r>
            <w:r w:rsidR="00DF4314">
              <w:rPr>
                <w:noProof/>
                <w:webHidden/>
              </w:rPr>
            </w:r>
            <w:r w:rsidR="00DF4314">
              <w:rPr>
                <w:noProof/>
                <w:webHidden/>
              </w:rPr>
              <w:fldChar w:fldCharType="separate"/>
            </w:r>
            <w:r w:rsidR="00DF4314">
              <w:rPr>
                <w:noProof/>
                <w:webHidden/>
              </w:rPr>
              <w:t>44</w:t>
            </w:r>
            <w:r w:rsidR="00DF4314">
              <w:rPr>
                <w:noProof/>
                <w:webHidden/>
              </w:rPr>
              <w:fldChar w:fldCharType="end"/>
            </w:r>
          </w:hyperlink>
        </w:p>
        <w:p w14:paraId="288B1D4A" w14:textId="15948F88" w:rsidR="00DF4314" w:rsidRDefault="00B6316B">
          <w:pPr>
            <w:pStyle w:val="TOC2"/>
            <w:tabs>
              <w:tab w:val="right" w:leader="dot" w:pos="9016"/>
            </w:tabs>
            <w:rPr>
              <w:rFonts w:eastAsiaTheme="minorEastAsia"/>
              <w:noProof/>
              <w:lang w:eastAsia="en-GB"/>
            </w:rPr>
          </w:pPr>
          <w:hyperlink w:anchor="_Toc90477383" w:history="1">
            <w:r w:rsidR="00DF4314" w:rsidRPr="00B900BB">
              <w:rPr>
                <w:rStyle w:val="Hyperlink"/>
                <w:b/>
                <w:noProof/>
              </w:rPr>
              <w:t>2.5 Identification of Operational Objectives and Outline Prescriptions</w:t>
            </w:r>
            <w:r w:rsidR="00DF4314">
              <w:rPr>
                <w:noProof/>
                <w:webHidden/>
              </w:rPr>
              <w:tab/>
            </w:r>
            <w:r w:rsidR="00DF4314">
              <w:rPr>
                <w:noProof/>
                <w:webHidden/>
              </w:rPr>
              <w:fldChar w:fldCharType="begin"/>
            </w:r>
            <w:r w:rsidR="00DF4314">
              <w:rPr>
                <w:noProof/>
                <w:webHidden/>
              </w:rPr>
              <w:instrText xml:space="preserve"> PAGEREF _Toc90477383 \h </w:instrText>
            </w:r>
            <w:r w:rsidR="00DF4314">
              <w:rPr>
                <w:noProof/>
                <w:webHidden/>
              </w:rPr>
            </w:r>
            <w:r w:rsidR="00DF4314">
              <w:rPr>
                <w:noProof/>
                <w:webHidden/>
              </w:rPr>
              <w:fldChar w:fldCharType="separate"/>
            </w:r>
            <w:r w:rsidR="00DF4314">
              <w:rPr>
                <w:noProof/>
                <w:webHidden/>
              </w:rPr>
              <w:t>45</w:t>
            </w:r>
            <w:r w:rsidR="00DF4314">
              <w:rPr>
                <w:noProof/>
                <w:webHidden/>
              </w:rPr>
              <w:fldChar w:fldCharType="end"/>
            </w:r>
          </w:hyperlink>
        </w:p>
        <w:p w14:paraId="7BEF687C" w14:textId="77BB4465" w:rsidR="00DF4314" w:rsidRDefault="00B6316B">
          <w:pPr>
            <w:pStyle w:val="TOC1"/>
            <w:tabs>
              <w:tab w:val="right" w:leader="dot" w:pos="9016"/>
            </w:tabs>
            <w:rPr>
              <w:rFonts w:eastAsiaTheme="minorEastAsia"/>
              <w:noProof/>
              <w:lang w:eastAsia="en-GB"/>
            </w:rPr>
          </w:pPr>
          <w:hyperlink w:anchor="_Toc90477384" w:history="1">
            <w:r w:rsidR="00DF4314" w:rsidRPr="00B900BB">
              <w:rPr>
                <w:rStyle w:val="Hyperlink"/>
                <w:b/>
                <w:noProof/>
              </w:rPr>
              <w:t>STAGE THREE – PRESCRIPTION</w:t>
            </w:r>
            <w:r w:rsidR="00DF4314">
              <w:rPr>
                <w:noProof/>
                <w:webHidden/>
              </w:rPr>
              <w:tab/>
            </w:r>
            <w:r w:rsidR="00DF4314">
              <w:rPr>
                <w:noProof/>
                <w:webHidden/>
              </w:rPr>
              <w:fldChar w:fldCharType="begin"/>
            </w:r>
            <w:r w:rsidR="00DF4314">
              <w:rPr>
                <w:noProof/>
                <w:webHidden/>
              </w:rPr>
              <w:instrText xml:space="preserve"> PAGEREF _Toc90477384 \h </w:instrText>
            </w:r>
            <w:r w:rsidR="00DF4314">
              <w:rPr>
                <w:noProof/>
                <w:webHidden/>
              </w:rPr>
            </w:r>
            <w:r w:rsidR="00DF4314">
              <w:rPr>
                <w:noProof/>
                <w:webHidden/>
              </w:rPr>
              <w:fldChar w:fldCharType="separate"/>
            </w:r>
            <w:r w:rsidR="00DF4314">
              <w:rPr>
                <w:noProof/>
                <w:webHidden/>
              </w:rPr>
              <w:t>47</w:t>
            </w:r>
            <w:r w:rsidR="00DF4314">
              <w:rPr>
                <w:noProof/>
                <w:webHidden/>
              </w:rPr>
              <w:fldChar w:fldCharType="end"/>
            </w:r>
          </w:hyperlink>
        </w:p>
        <w:p w14:paraId="2A885DA0" w14:textId="0D76AD52" w:rsidR="00DF4314" w:rsidRDefault="00B6316B">
          <w:pPr>
            <w:pStyle w:val="TOC2"/>
            <w:tabs>
              <w:tab w:val="right" w:leader="dot" w:pos="9016"/>
            </w:tabs>
            <w:rPr>
              <w:rFonts w:eastAsiaTheme="minorEastAsia"/>
              <w:noProof/>
              <w:lang w:eastAsia="en-GB"/>
            </w:rPr>
          </w:pPr>
          <w:hyperlink w:anchor="_Toc90477385" w:history="1">
            <w:r w:rsidR="00DF4314" w:rsidRPr="00B900BB">
              <w:rPr>
                <w:rStyle w:val="Hyperlink"/>
                <w:rFonts w:asciiTheme="majorHAnsi" w:eastAsiaTheme="majorEastAsia" w:hAnsiTheme="majorHAnsi" w:cstheme="majorBidi"/>
                <w:b/>
                <w:noProof/>
              </w:rPr>
              <w:t>Financial, labour and equipment contraints</w:t>
            </w:r>
            <w:r w:rsidR="00DF4314">
              <w:rPr>
                <w:noProof/>
                <w:webHidden/>
              </w:rPr>
              <w:tab/>
            </w:r>
            <w:r w:rsidR="00DF4314">
              <w:rPr>
                <w:noProof/>
                <w:webHidden/>
              </w:rPr>
              <w:fldChar w:fldCharType="begin"/>
            </w:r>
            <w:r w:rsidR="00DF4314">
              <w:rPr>
                <w:noProof/>
                <w:webHidden/>
              </w:rPr>
              <w:instrText xml:space="preserve"> PAGEREF _Toc90477385 \h </w:instrText>
            </w:r>
            <w:r w:rsidR="00DF4314">
              <w:rPr>
                <w:noProof/>
                <w:webHidden/>
              </w:rPr>
            </w:r>
            <w:r w:rsidR="00DF4314">
              <w:rPr>
                <w:noProof/>
                <w:webHidden/>
              </w:rPr>
              <w:fldChar w:fldCharType="separate"/>
            </w:r>
            <w:r w:rsidR="00DF4314">
              <w:rPr>
                <w:noProof/>
                <w:webHidden/>
              </w:rPr>
              <w:t>47</w:t>
            </w:r>
            <w:r w:rsidR="00DF4314">
              <w:rPr>
                <w:noProof/>
                <w:webHidden/>
              </w:rPr>
              <w:fldChar w:fldCharType="end"/>
            </w:r>
          </w:hyperlink>
        </w:p>
        <w:p w14:paraId="4C7C9146" w14:textId="2C0E7816" w:rsidR="00DF4314" w:rsidRDefault="00B6316B">
          <w:pPr>
            <w:pStyle w:val="TOC2"/>
            <w:tabs>
              <w:tab w:val="right" w:leader="dot" w:pos="9016"/>
            </w:tabs>
            <w:rPr>
              <w:rFonts w:eastAsiaTheme="minorEastAsia"/>
              <w:noProof/>
              <w:lang w:eastAsia="en-GB"/>
            </w:rPr>
          </w:pPr>
          <w:hyperlink w:anchor="_Toc90477386" w:history="1">
            <w:r w:rsidR="00DF4314" w:rsidRPr="00B900BB">
              <w:rPr>
                <w:rStyle w:val="Hyperlink"/>
                <w:rFonts w:asciiTheme="majorHAnsi" w:eastAsiaTheme="majorEastAsia" w:hAnsiTheme="majorHAnsi" w:cstheme="majorBidi"/>
                <w:b/>
                <w:noProof/>
              </w:rPr>
              <w:t>Sustainable Management</w:t>
            </w:r>
            <w:r w:rsidR="00DF4314">
              <w:rPr>
                <w:noProof/>
                <w:webHidden/>
              </w:rPr>
              <w:tab/>
            </w:r>
            <w:r w:rsidR="00DF4314">
              <w:rPr>
                <w:noProof/>
                <w:webHidden/>
              </w:rPr>
              <w:fldChar w:fldCharType="begin"/>
            </w:r>
            <w:r w:rsidR="00DF4314">
              <w:rPr>
                <w:noProof/>
                <w:webHidden/>
              </w:rPr>
              <w:instrText xml:space="preserve"> PAGEREF _Toc90477386 \h </w:instrText>
            </w:r>
            <w:r w:rsidR="00DF4314">
              <w:rPr>
                <w:noProof/>
                <w:webHidden/>
              </w:rPr>
            </w:r>
            <w:r w:rsidR="00DF4314">
              <w:rPr>
                <w:noProof/>
                <w:webHidden/>
              </w:rPr>
              <w:fldChar w:fldCharType="separate"/>
            </w:r>
            <w:r w:rsidR="00DF4314">
              <w:rPr>
                <w:noProof/>
                <w:webHidden/>
              </w:rPr>
              <w:t>47</w:t>
            </w:r>
            <w:r w:rsidR="00DF4314">
              <w:rPr>
                <w:noProof/>
                <w:webHidden/>
              </w:rPr>
              <w:fldChar w:fldCharType="end"/>
            </w:r>
          </w:hyperlink>
        </w:p>
        <w:p w14:paraId="61DE1593" w14:textId="17971409" w:rsidR="00DF4314" w:rsidRDefault="00B6316B">
          <w:pPr>
            <w:pStyle w:val="TOC2"/>
            <w:tabs>
              <w:tab w:val="right" w:leader="dot" w:pos="9016"/>
            </w:tabs>
            <w:rPr>
              <w:rFonts w:eastAsiaTheme="minorEastAsia"/>
              <w:noProof/>
              <w:lang w:eastAsia="en-GB"/>
            </w:rPr>
          </w:pPr>
          <w:hyperlink w:anchor="_Toc90477387" w:history="1">
            <w:r w:rsidR="00DF4314" w:rsidRPr="00B900BB">
              <w:rPr>
                <w:rStyle w:val="Hyperlink"/>
                <w:rFonts w:asciiTheme="majorHAnsi" w:eastAsiaTheme="majorEastAsia" w:hAnsiTheme="majorHAnsi" w:cstheme="majorBidi"/>
                <w:b/>
                <w:noProof/>
              </w:rPr>
              <w:t>Volunteering Opportunities</w:t>
            </w:r>
            <w:r w:rsidR="00DF4314">
              <w:rPr>
                <w:noProof/>
                <w:webHidden/>
              </w:rPr>
              <w:tab/>
            </w:r>
            <w:r w:rsidR="00DF4314">
              <w:rPr>
                <w:noProof/>
                <w:webHidden/>
              </w:rPr>
              <w:fldChar w:fldCharType="begin"/>
            </w:r>
            <w:r w:rsidR="00DF4314">
              <w:rPr>
                <w:noProof/>
                <w:webHidden/>
              </w:rPr>
              <w:instrText xml:space="preserve"> PAGEREF _Toc90477387 \h </w:instrText>
            </w:r>
            <w:r w:rsidR="00DF4314">
              <w:rPr>
                <w:noProof/>
                <w:webHidden/>
              </w:rPr>
            </w:r>
            <w:r w:rsidR="00DF4314">
              <w:rPr>
                <w:noProof/>
                <w:webHidden/>
              </w:rPr>
              <w:fldChar w:fldCharType="separate"/>
            </w:r>
            <w:r w:rsidR="00DF4314">
              <w:rPr>
                <w:noProof/>
                <w:webHidden/>
              </w:rPr>
              <w:t>47</w:t>
            </w:r>
            <w:r w:rsidR="00DF4314">
              <w:rPr>
                <w:noProof/>
                <w:webHidden/>
              </w:rPr>
              <w:fldChar w:fldCharType="end"/>
            </w:r>
          </w:hyperlink>
        </w:p>
        <w:p w14:paraId="1FEE9EDE" w14:textId="5825CB94" w:rsidR="00DF4314" w:rsidRDefault="00B6316B">
          <w:pPr>
            <w:pStyle w:val="TOC2"/>
            <w:tabs>
              <w:tab w:val="right" w:leader="dot" w:pos="9016"/>
            </w:tabs>
            <w:rPr>
              <w:rFonts w:eastAsiaTheme="minorEastAsia"/>
              <w:noProof/>
              <w:lang w:eastAsia="en-GB"/>
            </w:rPr>
          </w:pPr>
          <w:hyperlink w:anchor="_Toc90477388" w:history="1">
            <w:r w:rsidR="00DF4314" w:rsidRPr="00B900BB">
              <w:rPr>
                <w:rStyle w:val="Hyperlink"/>
                <w:rFonts w:ascii="Calibri Light" w:eastAsia="Times New Roman" w:hAnsi="Calibri Light" w:cs="Times New Roman"/>
                <w:b/>
                <w:bCs/>
                <w:noProof/>
              </w:rPr>
              <w:t>Prescription Table</w:t>
            </w:r>
            <w:r w:rsidR="00DF4314">
              <w:rPr>
                <w:noProof/>
                <w:webHidden/>
              </w:rPr>
              <w:tab/>
            </w:r>
            <w:r w:rsidR="00DF4314">
              <w:rPr>
                <w:noProof/>
                <w:webHidden/>
              </w:rPr>
              <w:fldChar w:fldCharType="begin"/>
            </w:r>
            <w:r w:rsidR="00DF4314">
              <w:rPr>
                <w:noProof/>
                <w:webHidden/>
              </w:rPr>
              <w:instrText xml:space="preserve"> PAGEREF _Toc90477388 \h </w:instrText>
            </w:r>
            <w:r w:rsidR="00DF4314">
              <w:rPr>
                <w:noProof/>
                <w:webHidden/>
              </w:rPr>
            </w:r>
            <w:r w:rsidR="00DF4314">
              <w:rPr>
                <w:noProof/>
                <w:webHidden/>
              </w:rPr>
              <w:fldChar w:fldCharType="separate"/>
            </w:r>
            <w:r w:rsidR="00DF4314">
              <w:rPr>
                <w:noProof/>
                <w:webHidden/>
              </w:rPr>
              <w:t>48</w:t>
            </w:r>
            <w:r w:rsidR="00DF4314">
              <w:rPr>
                <w:noProof/>
                <w:webHidden/>
              </w:rPr>
              <w:fldChar w:fldCharType="end"/>
            </w:r>
          </w:hyperlink>
        </w:p>
        <w:p w14:paraId="205164CC" w14:textId="74C1B150" w:rsidR="00DF4314" w:rsidRDefault="00B6316B">
          <w:pPr>
            <w:pStyle w:val="TOC1"/>
            <w:tabs>
              <w:tab w:val="right" w:leader="dot" w:pos="9016"/>
            </w:tabs>
            <w:rPr>
              <w:rFonts w:eastAsiaTheme="minorEastAsia"/>
              <w:noProof/>
              <w:lang w:eastAsia="en-GB"/>
            </w:rPr>
          </w:pPr>
          <w:hyperlink w:anchor="_Toc90477389" w:history="1">
            <w:r w:rsidR="00DF4314" w:rsidRPr="00B900BB">
              <w:rPr>
                <w:rStyle w:val="Hyperlink"/>
                <w:b/>
                <w:noProof/>
              </w:rPr>
              <w:t>MAPS</w:t>
            </w:r>
            <w:r w:rsidR="00DF4314">
              <w:rPr>
                <w:noProof/>
                <w:webHidden/>
              </w:rPr>
              <w:tab/>
            </w:r>
            <w:r w:rsidR="00DF4314">
              <w:rPr>
                <w:noProof/>
                <w:webHidden/>
              </w:rPr>
              <w:fldChar w:fldCharType="begin"/>
            </w:r>
            <w:r w:rsidR="00DF4314">
              <w:rPr>
                <w:noProof/>
                <w:webHidden/>
              </w:rPr>
              <w:instrText xml:space="preserve"> PAGEREF _Toc90477389 \h </w:instrText>
            </w:r>
            <w:r w:rsidR="00DF4314">
              <w:rPr>
                <w:noProof/>
                <w:webHidden/>
              </w:rPr>
            </w:r>
            <w:r w:rsidR="00DF4314">
              <w:rPr>
                <w:noProof/>
                <w:webHidden/>
              </w:rPr>
              <w:fldChar w:fldCharType="separate"/>
            </w:r>
            <w:r w:rsidR="00DF4314">
              <w:rPr>
                <w:noProof/>
                <w:webHidden/>
              </w:rPr>
              <w:t>55</w:t>
            </w:r>
            <w:r w:rsidR="00DF4314">
              <w:rPr>
                <w:noProof/>
                <w:webHidden/>
              </w:rPr>
              <w:fldChar w:fldCharType="end"/>
            </w:r>
          </w:hyperlink>
        </w:p>
        <w:p w14:paraId="6D9497C9" w14:textId="724EA6D4" w:rsidR="00DF4314" w:rsidRDefault="00B6316B">
          <w:pPr>
            <w:pStyle w:val="TOC1"/>
            <w:tabs>
              <w:tab w:val="right" w:leader="dot" w:pos="9016"/>
            </w:tabs>
            <w:rPr>
              <w:rFonts w:eastAsiaTheme="minorEastAsia"/>
              <w:noProof/>
              <w:lang w:eastAsia="en-GB"/>
            </w:rPr>
          </w:pPr>
          <w:hyperlink w:anchor="_Toc90477390" w:history="1">
            <w:r w:rsidR="00DF4314" w:rsidRPr="00B900BB">
              <w:rPr>
                <w:rStyle w:val="Hyperlink"/>
                <w:b/>
                <w:noProof/>
              </w:rPr>
              <w:t>REFERENCES AND BIBLIOGRAPHY</w:t>
            </w:r>
            <w:r w:rsidR="00DF4314">
              <w:rPr>
                <w:noProof/>
                <w:webHidden/>
              </w:rPr>
              <w:tab/>
            </w:r>
            <w:r w:rsidR="00DF4314">
              <w:rPr>
                <w:noProof/>
                <w:webHidden/>
              </w:rPr>
              <w:fldChar w:fldCharType="begin"/>
            </w:r>
            <w:r w:rsidR="00DF4314">
              <w:rPr>
                <w:noProof/>
                <w:webHidden/>
              </w:rPr>
              <w:instrText xml:space="preserve"> PAGEREF _Toc90477390 \h </w:instrText>
            </w:r>
            <w:r w:rsidR="00DF4314">
              <w:rPr>
                <w:noProof/>
                <w:webHidden/>
              </w:rPr>
            </w:r>
            <w:r w:rsidR="00DF4314">
              <w:rPr>
                <w:noProof/>
                <w:webHidden/>
              </w:rPr>
              <w:fldChar w:fldCharType="separate"/>
            </w:r>
            <w:r w:rsidR="00DF4314">
              <w:rPr>
                <w:noProof/>
                <w:webHidden/>
              </w:rPr>
              <w:t>64</w:t>
            </w:r>
            <w:r w:rsidR="00DF4314">
              <w:rPr>
                <w:noProof/>
                <w:webHidden/>
              </w:rPr>
              <w:fldChar w:fldCharType="end"/>
            </w:r>
          </w:hyperlink>
        </w:p>
        <w:p w14:paraId="788FE444" w14:textId="68B181A0" w:rsidR="00DF4314" w:rsidRDefault="00B6316B">
          <w:pPr>
            <w:pStyle w:val="TOC1"/>
            <w:tabs>
              <w:tab w:val="right" w:leader="dot" w:pos="9016"/>
            </w:tabs>
            <w:rPr>
              <w:rFonts w:eastAsiaTheme="minorEastAsia"/>
              <w:noProof/>
              <w:lang w:eastAsia="en-GB"/>
            </w:rPr>
          </w:pPr>
          <w:hyperlink w:anchor="_Toc90477391" w:history="1">
            <w:r w:rsidR="00DF4314" w:rsidRPr="00B900BB">
              <w:rPr>
                <w:rStyle w:val="Hyperlink"/>
                <w:b/>
                <w:noProof/>
              </w:rPr>
              <w:t>APPENDICES</w:t>
            </w:r>
            <w:r w:rsidR="00DF4314">
              <w:rPr>
                <w:noProof/>
                <w:webHidden/>
              </w:rPr>
              <w:tab/>
            </w:r>
            <w:r w:rsidR="00DF4314">
              <w:rPr>
                <w:noProof/>
                <w:webHidden/>
              </w:rPr>
              <w:fldChar w:fldCharType="begin"/>
            </w:r>
            <w:r w:rsidR="00DF4314">
              <w:rPr>
                <w:noProof/>
                <w:webHidden/>
              </w:rPr>
              <w:instrText xml:space="preserve"> PAGEREF _Toc90477391 \h </w:instrText>
            </w:r>
            <w:r w:rsidR="00DF4314">
              <w:rPr>
                <w:noProof/>
                <w:webHidden/>
              </w:rPr>
            </w:r>
            <w:r w:rsidR="00DF4314">
              <w:rPr>
                <w:noProof/>
                <w:webHidden/>
              </w:rPr>
              <w:fldChar w:fldCharType="separate"/>
            </w:r>
            <w:r w:rsidR="00DF4314">
              <w:rPr>
                <w:noProof/>
                <w:webHidden/>
              </w:rPr>
              <w:t>65</w:t>
            </w:r>
            <w:r w:rsidR="00DF4314">
              <w:rPr>
                <w:noProof/>
                <w:webHidden/>
              </w:rPr>
              <w:fldChar w:fldCharType="end"/>
            </w:r>
          </w:hyperlink>
        </w:p>
        <w:p w14:paraId="4334F46C" w14:textId="7453E5BB" w:rsidR="00DF4314" w:rsidRDefault="00B6316B">
          <w:pPr>
            <w:pStyle w:val="TOC1"/>
            <w:tabs>
              <w:tab w:val="right" w:leader="dot" w:pos="9016"/>
            </w:tabs>
            <w:rPr>
              <w:rFonts w:eastAsiaTheme="minorEastAsia"/>
              <w:noProof/>
              <w:lang w:eastAsia="en-GB"/>
            </w:rPr>
          </w:pPr>
          <w:hyperlink w:anchor="_Toc90477392" w:history="1">
            <w:r w:rsidR="00DF4314" w:rsidRPr="00B900BB">
              <w:rPr>
                <w:rStyle w:val="Hyperlink"/>
                <w:b/>
                <w:bCs/>
                <w:noProof/>
              </w:rPr>
              <w:t>1). SNCI Report</w:t>
            </w:r>
            <w:r w:rsidR="00DF4314">
              <w:rPr>
                <w:noProof/>
                <w:webHidden/>
              </w:rPr>
              <w:tab/>
            </w:r>
            <w:r w:rsidR="00DF4314">
              <w:rPr>
                <w:noProof/>
                <w:webHidden/>
              </w:rPr>
              <w:fldChar w:fldCharType="begin"/>
            </w:r>
            <w:r w:rsidR="00DF4314">
              <w:rPr>
                <w:noProof/>
                <w:webHidden/>
              </w:rPr>
              <w:instrText xml:space="preserve"> PAGEREF _Toc90477392 \h </w:instrText>
            </w:r>
            <w:r w:rsidR="00DF4314">
              <w:rPr>
                <w:noProof/>
                <w:webHidden/>
              </w:rPr>
            </w:r>
            <w:r w:rsidR="00DF4314">
              <w:rPr>
                <w:noProof/>
                <w:webHidden/>
              </w:rPr>
              <w:fldChar w:fldCharType="separate"/>
            </w:r>
            <w:r w:rsidR="00DF4314">
              <w:rPr>
                <w:noProof/>
                <w:webHidden/>
              </w:rPr>
              <w:t>65</w:t>
            </w:r>
            <w:r w:rsidR="00DF4314">
              <w:rPr>
                <w:noProof/>
                <w:webHidden/>
              </w:rPr>
              <w:fldChar w:fldCharType="end"/>
            </w:r>
          </w:hyperlink>
        </w:p>
        <w:p w14:paraId="6191A67A" w14:textId="54B9A69B" w:rsidR="00DF4314" w:rsidRDefault="00B6316B">
          <w:pPr>
            <w:pStyle w:val="TOC1"/>
            <w:tabs>
              <w:tab w:val="right" w:leader="dot" w:pos="9016"/>
            </w:tabs>
            <w:rPr>
              <w:rFonts w:eastAsiaTheme="minorEastAsia"/>
              <w:noProof/>
              <w:lang w:eastAsia="en-GB"/>
            </w:rPr>
          </w:pPr>
          <w:hyperlink w:anchor="_Toc90477393" w:history="1">
            <w:r w:rsidR="00DF4314" w:rsidRPr="00B900BB">
              <w:rPr>
                <w:rStyle w:val="Hyperlink"/>
                <w:b/>
                <w:bCs/>
                <w:noProof/>
              </w:rPr>
              <w:t>2). Species list</w:t>
            </w:r>
            <w:r w:rsidR="00DF4314">
              <w:rPr>
                <w:noProof/>
                <w:webHidden/>
              </w:rPr>
              <w:tab/>
            </w:r>
            <w:r w:rsidR="00DF4314">
              <w:rPr>
                <w:noProof/>
                <w:webHidden/>
              </w:rPr>
              <w:fldChar w:fldCharType="begin"/>
            </w:r>
            <w:r w:rsidR="00DF4314">
              <w:rPr>
                <w:noProof/>
                <w:webHidden/>
              </w:rPr>
              <w:instrText xml:space="preserve"> PAGEREF _Toc90477393 \h </w:instrText>
            </w:r>
            <w:r w:rsidR="00DF4314">
              <w:rPr>
                <w:noProof/>
                <w:webHidden/>
              </w:rPr>
            </w:r>
            <w:r w:rsidR="00DF4314">
              <w:rPr>
                <w:noProof/>
                <w:webHidden/>
              </w:rPr>
              <w:fldChar w:fldCharType="separate"/>
            </w:r>
            <w:r w:rsidR="00DF4314">
              <w:rPr>
                <w:noProof/>
                <w:webHidden/>
              </w:rPr>
              <w:t>74</w:t>
            </w:r>
            <w:r w:rsidR="00DF4314">
              <w:rPr>
                <w:noProof/>
                <w:webHidden/>
              </w:rPr>
              <w:fldChar w:fldCharType="end"/>
            </w:r>
          </w:hyperlink>
        </w:p>
        <w:p w14:paraId="2BAC8EF5" w14:textId="6E4107B0" w:rsidR="00DF4314" w:rsidRDefault="00B6316B">
          <w:pPr>
            <w:pStyle w:val="TOC2"/>
            <w:tabs>
              <w:tab w:val="right" w:leader="dot" w:pos="9016"/>
            </w:tabs>
            <w:rPr>
              <w:rFonts w:eastAsiaTheme="minorEastAsia"/>
              <w:noProof/>
              <w:lang w:eastAsia="en-GB"/>
            </w:rPr>
          </w:pPr>
          <w:hyperlink w:anchor="_Toc90477394" w:history="1">
            <w:r w:rsidR="00DF4314" w:rsidRPr="00B900BB">
              <w:rPr>
                <w:rStyle w:val="Hyperlink"/>
                <w:noProof/>
              </w:rPr>
              <w:t>Bryophyte records</w:t>
            </w:r>
            <w:r w:rsidR="00DF4314">
              <w:rPr>
                <w:noProof/>
                <w:webHidden/>
              </w:rPr>
              <w:tab/>
            </w:r>
            <w:r w:rsidR="00DF4314">
              <w:rPr>
                <w:noProof/>
                <w:webHidden/>
              </w:rPr>
              <w:fldChar w:fldCharType="begin"/>
            </w:r>
            <w:r w:rsidR="00DF4314">
              <w:rPr>
                <w:noProof/>
                <w:webHidden/>
              </w:rPr>
              <w:instrText xml:space="preserve"> PAGEREF _Toc90477394 \h </w:instrText>
            </w:r>
            <w:r w:rsidR="00DF4314">
              <w:rPr>
                <w:noProof/>
                <w:webHidden/>
              </w:rPr>
            </w:r>
            <w:r w:rsidR="00DF4314">
              <w:rPr>
                <w:noProof/>
                <w:webHidden/>
              </w:rPr>
              <w:fldChar w:fldCharType="separate"/>
            </w:r>
            <w:r w:rsidR="00DF4314">
              <w:rPr>
                <w:noProof/>
                <w:webHidden/>
              </w:rPr>
              <w:t>74</w:t>
            </w:r>
            <w:r w:rsidR="00DF4314">
              <w:rPr>
                <w:noProof/>
                <w:webHidden/>
              </w:rPr>
              <w:fldChar w:fldCharType="end"/>
            </w:r>
          </w:hyperlink>
        </w:p>
        <w:p w14:paraId="15F5116B" w14:textId="3FCCB962" w:rsidR="00DF4314" w:rsidRDefault="00B6316B">
          <w:pPr>
            <w:pStyle w:val="TOC2"/>
            <w:tabs>
              <w:tab w:val="right" w:leader="dot" w:pos="9016"/>
            </w:tabs>
            <w:rPr>
              <w:rFonts w:eastAsiaTheme="minorEastAsia"/>
              <w:noProof/>
              <w:lang w:eastAsia="en-GB"/>
            </w:rPr>
          </w:pPr>
          <w:hyperlink w:anchor="_Toc90477395" w:history="1">
            <w:r w:rsidR="00DF4314" w:rsidRPr="00B900BB">
              <w:rPr>
                <w:rStyle w:val="Hyperlink"/>
                <w:noProof/>
              </w:rPr>
              <w:t>Vascular plant records</w:t>
            </w:r>
            <w:r w:rsidR="00DF4314">
              <w:rPr>
                <w:noProof/>
                <w:webHidden/>
              </w:rPr>
              <w:tab/>
            </w:r>
            <w:r w:rsidR="00DF4314">
              <w:rPr>
                <w:noProof/>
                <w:webHidden/>
              </w:rPr>
              <w:fldChar w:fldCharType="begin"/>
            </w:r>
            <w:r w:rsidR="00DF4314">
              <w:rPr>
                <w:noProof/>
                <w:webHidden/>
              </w:rPr>
              <w:instrText xml:space="preserve"> PAGEREF _Toc90477395 \h </w:instrText>
            </w:r>
            <w:r w:rsidR="00DF4314">
              <w:rPr>
                <w:noProof/>
                <w:webHidden/>
              </w:rPr>
            </w:r>
            <w:r w:rsidR="00DF4314">
              <w:rPr>
                <w:noProof/>
                <w:webHidden/>
              </w:rPr>
              <w:fldChar w:fldCharType="separate"/>
            </w:r>
            <w:r w:rsidR="00DF4314">
              <w:rPr>
                <w:noProof/>
                <w:webHidden/>
              </w:rPr>
              <w:t>74</w:t>
            </w:r>
            <w:r w:rsidR="00DF4314">
              <w:rPr>
                <w:noProof/>
                <w:webHidden/>
              </w:rPr>
              <w:fldChar w:fldCharType="end"/>
            </w:r>
          </w:hyperlink>
        </w:p>
        <w:p w14:paraId="75A9E320" w14:textId="3947A1AA" w:rsidR="00DF4314" w:rsidRDefault="00B6316B">
          <w:pPr>
            <w:pStyle w:val="TOC2"/>
            <w:tabs>
              <w:tab w:val="right" w:leader="dot" w:pos="9016"/>
            </w:tabs>
            <w:rPr>
              <w:rFonts w:eastAsiaTheme="minorEastAsia"/>
              <w:noProof/>
              <w:lang w:eastAsia="en-GB"/>
            </w:rPr>
          </w:pPr>
          <w:hyperlink w:anchor="_Toc90477396" w:history="1">
            <w:r w:rsidR="00DF4314" w:rsidRPr="00B900BB">
              <w:rPr>
                <w:rStyle w:val="Hyperlink"/>
                <w:noProof/>
              </w:rPr>
              <w:t>Invertebrate records</w:t>
            </w:r>
            <w:r w:rsidR="00DF4314">
              <w:rPr>
                <w:noProof/>
                <w:webHidden/>
              </w:rPr>
              <w:tab/>
            </w:r>
            <w:r w:rsidR="00DF4314">
              <w:rPr>
                <w:noProof/>
                <w:webHidden/>
              </w:rPr>
              <w:fldChar w:fldCharType="begin"/>
            </w:r>
            <w:r w:rsidR="00DF4314">
              <w:rPr>
                <w:noProof/>
                <w:webHidden/>
              </w:rPr>
              <w:instrText xml:space="preserve"> PAGEREF _Toc90477396 \h </w:instrText>
            </w:r>
            <w:r w:rsidR="00DF4314">
              <w:rPr>
                <w:noProof/>
                <w:webHidden/>
              </w:rPr>
            </w:r>
            <w:r w:rsidR="00DF4314">
              <w:rPr>
                <w:noProof/>
                <w:webHidden/>
              </w:rPr>
              <w:fldChar w:fldCharType="separate"/>
            </w:r>
            <w:r w:rsidR="00DF4314">
              <w:rPr>
                <w:noProof/>
                <w:webHidden/>
              </w:rPr>
              <w:t>81</w:t>
            </w:r>
            <w:r w:rsidR="00DF4314">
              <w:rPr>
                <w:noProof/>
                <w:webHidden/>
              </w:rPr>
              <w:fldChar w:fldCharType="end"/>
            </w:r>
          </w:hyperlink>
        </w:p>
        <w:p w14:paraId="117B37BE" w14:textId="798FC0AB" w:rsidR="00DF4314" w:rsidRDefault="00B6316B">
          <w:pPr>
            <w:pStyle w:val="TOC3"/>
            <w:tabs>
              <w:tab w:val="right" w:leader="dot" w:pos="9016"/>
            </w:tabs>
            <w:rPr>
              <w:rFonts w:eastAsiaTheme="minorEastAsia"/>
              <w:noProof/>
              <w:lang w:eastAsia="en-GB"/>
            </w:rPr>
          </w:pPr>
          <w:hyperlink w:anchor="_Toc90477397" w:history="1">
            <w:r w:rsidR="00DF4314" w:rsidRPr="00B900BB">
              <w:rPr>
                <w:rStyle w:val="Hyperlink"/>
                <w:noProof/>
              </w:rPr>
              <w:t>Molluscs and Oligochates (Slugs, Snails and Earthworms)</w:t>
            </w:r>
            <w:r w:rsidR="00DF4314">
              <w:rPr>
                <w:noProof/>
                <w:webHidden/>
              </w:rPr>
              <w:tab/>
            </w:r>
            <w:r w:rsidR="00DF4314">
              <w:rPr>
                <w:noProof/>
                <w:webHidden/>
              </w:rPr>
              <w:fldChar w:fldCharType="begin"/>
            </w:r>
            <w:r w:rsidR="00DF4314">
              <w:rPr>
                <w:noProof/>
                <w:webHidden/>
              </w:rPr>
              <w:instrText xml:space="preserve"> PAGEREF _Toc90477397 \h </w:instrText>
            </w:r>
            <w:r w:rsidR="00DF4314">
              <w:rPr>
                <w:noProof/>
                <w:webHidden/>
              </w:rPr>
            </w:r>
            <w:r w:rsidR="00DF4314">
              <w:rPr>
                <w:noProof/>
                <w:webHidden/>
              </w:rPr>
              <w:fldChar w:fldCharType="separate"/>
            </w:r>
            <w:r w:rsidR="00DF4314">
              <w:rPr>
                <w:noProof/>
                <w:webHidden/>
              </w:rPr>
              <w:t>81</w:t>
            </w:r>
            <w:r w:rsidR="00DF4314">
              <w:rPr>
                <w:noProof/>
                <w:webHidden/>
              </w:rPr>
              <w:fldChar w:fldCharType="end"/>
            </w:r>
          </w:hyperlink>
        </w:p>
        <w:p w14:paraId="3F1623E7" w14:textId="6A9E08E1" w:rsidR="00DF4314" w:rsidRDefault="00B6316B">
          <w:pPr>
            <w:pStyle w:val="TOC3"/>
            <w:tabs>
              <w:tab w:val="right" w:leader="dot" w:pos="9016"/>
            </w:tabs>
            <w:rPr>
              <w:rFonts w:eastAsiaTheme="minorEastAsia"/>
              <w:noProof/>
              <w:lang w:eastAsia="en-GB"/>
            </w:rPr>
          </w:pPr>
          <w:hyperlink w:anchor="_Toc90477398" w:history="1">
            <w:r w:rsidR="00DF4314" w:rsidRPr="00B900BB">
              <w:rPr>
                <w:rStyle w:val="Hyperlink"/>
                <w:noProof/>
              </w:rPr>
              <w:t>Arachnids (Spiders, Mites and Ticks)</w:t>
            </w:r>
            <w:r w:rsidR="00DF4314">
              <w:rPr>
                <w:noProof/>
                <w:webHidden/>
              </w:rPr>
              <w:tab/>
            </w:r>
            <w:r w:rsidR="00DF4314">
              <w:rPr>
                <w:noProof/>
                <w:webHidden/>
              </w:rPr>
              <w:fldChar w:fldCharType="begin"/>
            </w:r>
            <w:r w:rsidR="00DF4314">
              <w:rPr>
                <w:noProof/>
                <w:webHidden/>
              </w:rPr>
              <w:instrText xml:space="preserve"> PAGEREF _Toc90477398 \h </w:instrText>
            </w:r>
            <w:r w:rsidR="00DF4314">
              <w:rPr>
                <w:noProof/>
                <w:webHidden/>
              </w:rPr>
            </w:r>
            <w:r w:rsidR="00DF4314">
              <w:rPr>
                <w:noProof/>
                <w:webHidden/>
              </w:rPr>
              <w:fldChar w:fldCharType="separate"/>
            </w:r>
            <w:r w:rsidR="00DF4314">
              <w:rPr>
                <w:noProof/>
                <w:webHidden/>
              </w:rPr>
              <w:t>82</w:t>
            </w:r>
            <w:r w:rsidR="00DF4314">
              <w:rPr>
                <w:noProof/>
                <w:webHidden/>
              </w:rPr>
              <w:fldChar w:fldCharType="end"/>
            </w:r>
          </w:hyperlink>
        </w:p>
        <w:p w14:paraId="4F6C3161" w14:textId="76973DEA" w:rsidR="00DF4314" w:rsidRDefault="00B6316B">
          <w:pPr>
            <w:pStyle w:val="TOC3"/>
            <w:tabs>
              <w:tab w:val="right" w:leader="dot" w:pos="9016"/>
            </w:tabs>
            <w:rPr>
              <w:rFonts w:eastAsiaTheme="minorEastAsia"/>
              <w:noProof/>
              <w:lang w:eastAsia="en-GB"/>
            </w:rPr>
          </w:pPr>
          <w:hyperlink w:anchor="_Toc90477399" w:history="1">
            <w:r w:rsidR="00DF4314" w:rsidRPr="00B900BB">
              <w:rPr>
                <w:rStyle w:val="Hyperlink"/>
                <w:noProof/>
              </w:rPr>
              <w:t>Lepidoptera - Butterflies</w:t>
            </w:r>
            <w:r w:rsidR="00DF4314">
              <w:rPr>
                <w:noProof/>
                <w:webHidden/>
              </w:rPr>
              <w:tab/>
            </w:r>
            <w:r w:rsidR="00DF4314">
              <w:rPr>
                <w:noProof/>
                <w:webHidden/>
              </w:rPr>
              <w:fldChar w:fldCharType="begin"/>
            </w:r>
            <w:r w:rsidR="00DF4314">
              <w:rPr>
                <w:noProof/>
                <w:webHidden/>
              </w:rPr>
              <w:instrText xml:space="preserve"> PAGEREF _Toc90477399 \h </w:instrText>
            </w:r>
            <w:r w:rsidR="00DF4314">
              <w:rPr>
                <w:noProof/>
                <w:webHidden/>
              </w:rPr>
            </w:r>
            <w:r w:rsidR="00DF4314">
              <w:rPr>
                <w:noProof/>
                <w:webHidden/>
              </w:rPr>
              <w:fldChar w:fldCharType="separate"/>
            </w:r>
            <w:r w:rsidR="00DF4314">
              <w:rPr>
                <w:noProof/>
                <w:webHidden/>
              </w:rPr>
              <w:t>82</w:t>
            </w:r>
            <w:r w:rsidR="00DF4314">
              <w:rPr>
                <w:noProof/>
                <w:webHidden/>
              </w:rPr>
              <w:fldChar w:fldCharType="end"/>
            </w:r>
          </w:hyperlink>
        </w:p>
        <w:p w14:paraId="04AF35A0" w14:textId="231B1563" w:rsidR="00DF4314" w:rsidRDefault="00B6316B">
          <w:pPr>
            <w:pStyle w:val="TOC3"/>
            <w:tabs>
              <w:tab w:val="right" w:leader="dot" w:pos="9016"/>
            </w:tabs>
            <w:rPr>
              <w:rFonts w:eastAsiaTheme="minorEastAsia"/>
              <w:noProof/>
              <w:lang w:eastAsia="en-GB"/>
            </w:rPr>
          </w:pPr>
          <w:hyperlink w:anchor="_Toc90477400" w:history="1">
            <w:r w:rsidR="00DF4314" w:rsidRPr="00B900BB">
              <w:rPr>
                <w:rStyle w:val="Hyperlink"/>
                <w:noProof/>
              </w:rPr>
              <w:t>Lepidoptera – Moths</w:t>
            </w:r>
            <w:r w:rsidR="00DF4314">
              <w:rPr>
                <w:noProof/>
                <w:webHidden/>
              </w:rPr>
              <w:tab/>
            </w:r>
            <w:r w:rsidR="00DF4314">
              <w:rPr>
                <w:noProof/>
                <w:webHidden/>
              </w:rPr>
              <w:fldChar w:fldCharType="begin"/>
            </w:r>
            <w:r w:rsidR="00DF4314">
              <w:rPr>
                <w:noProof/>
                <w:webHidden/>
              </w:rPr>
              <w:instrText xml:space="preserve"> PAGEREF _Toc90477400 \h </w:instrText>
            </w:r>
            <w:r w:rsidR="00DF4314">
              <w:rPr>
                <w:noProof/>
                <w:webHidden/>
              </w:rPr>
            </w:r>
            <w:r w:rsidR="00DF4314">
              <w:rPr>
                <w:noProof/>
                <w:webHidden/>
              </w:rPr>
              <w:fldChar w:fldCharType="separate"/>
            </w:r>
            <w:r w:rsidR="00DF4314">
              <w:rPr>
                <w:noProof/>
                <w:webHidden/>
              </w:rPr>
              <w:t>83</w:t>
            </w:r>
            <w:r w:rsidR="00DF4314">
              <w:rPr>
                <w:noProof/>
                <w:webHidden/>
              </w:rPr>
              <w:fldChar w:fldCharType="end"/>
            </w:r>
          </w:hyperlink>
        </w:p>
        <w:p w14:paraId="50A8F75E" w14:textId="2751DA5F" w:rsidR="00DF4314" w:rsidRDefault="00B6316B">
          <w:pPr>
            <w:pStyle w:val="TOC3"/>
            <w:tabs>
              <w:tab w:val="right" w:leader="dot" w:pos="9016"/>
            </w:tabs>
            <w:rPr>
              <w:rFonts w:eastAsiaTheme="minorEastAsia"/>
              <w:noProof/>
              <w:lang w:eastAsia="en-GB"/>
            </w:rPr>
          </w:pPr>
          <w:hyperlink w:anchor="_Toc90477401" w:history="1">
            <w:r w:rsidR="00DF4314" w:rsidRPr="00B900BB">
              <w:rPr>
                <w:rStyle w:val="Hyperlink"/>
                <w:noProof/>
              </w:rPr>
              <w:t>Coleoptera (Beetles)</w:t>
            </w:r>
            <w:r w:rsidR="00DF4314">
              <w:rPr>
                <w:noProof/>
                <w:webHidden/>
              </w:rPr>
              <w:tab/>
            </w:r>
            <w:r w:rsidR="00DF4314">
              <w:rPr>
                <w:noProof/>
                <w:webHidden/>
              </w:rPr>
              <w:fldChar w:fldCharType="begin"/>
            </w:r>
            <w:r w:rsidR="00DF4314">
              <w:rPr>
                <w:noProof/>
                <w:webHidden/>
              </w:rPr>
              <w:instrText xml:space="preserve"> PAGEREF _Toc90477401 \h </w:instrText>
            </w:r>
            <w:r w:rsidR="00DF4314">
              <w:rPr>
                <w:noProof/>
                <w:webHidden/>
              </w:rPr>
            </w:r>
            <w:r w:rsidR="00DF4314">
              <w:rPr>
                <w:noProof/>
                <w:webHidden/>
              </w:rPr>
              <w:fldChar w:fldCharType="separate"/>
            </w:r>
            <w:r w:rsidR="00DF4314">
              <w:rPr>
                <w:noProof/>
                <w:webHidden/>
              </w:rPr>
              <w:t>84</w:t>
            </w:r>
            <w:r w:rsidR="00DF4314">
              <w:rPr>
                <w:noProof/>
                <w:webHidden/>
              </w:rPr>
              <w:fldChar w:fldCharType="end"/>
            </w:r>
          </w:hyperlink>
        </w:p>
        <w:p w14:paraId="7D26AC7C" w14:textId="3A00A2AA" w:rsidR="00DF4314" w:rsidRDefault="00B6316B">
          <w:pPr>
            <w:pStyle w:val="TOC3"/>
            <w:tabs>
              <w:tab w:val="right" w:leader="dot" w:pos="9016"/>
            </w:tabs>
            <w:rPr>
              <w:rFonts w:eastAsiaTheme="minorEastAsia"/>
              <w:noProof/>
              <w:lang w:eastAsia="en-GB"/>
            </w:rPr>
          </w:pPr>
          <w:hyperlink w:anchor="_Toc90477402" w:history="1">
            <w:r w:rsidR="00DF4314" w:rsidRPr="00B900BB">
              <w:rPr>
                <w:rStyle w:val="Hyperlink"/>
                <w:noProof/>
              </w:rPr>
              <w:t>Diptera (True Flies)</w:t>
            </w:r>
            <w:r w:rsidR="00DF4314">
              <w:rPr>
                <w:noProof/>
                <w:webHidden/>
              </w:rPr>
              <w:tab/>
            </w:r>
            <w:r w:rsidR="00DF4314">
              <w:rPr>
                <w:noProof/>
                <w:webHidden/>
              </w:rPr>
              <w:fldChar w:fldCharType="begin"/>
            </w:r>
            <w:r w:rsidR="00DF4314">
              <w:rPr>
                <w:noProof/>
                <w:webHidden/>
              </w:rPr>
              <w:instrText xml:space="preserve"> PAGEREF _Toc90477402 \h </w:instrText>
            </w:r>
            <w:r w:rsidR="00DF4314">
              <w:rPr>
                <w:noProof/>
                <w:webHidden/>
              </w:rPr>
            </w:r>
            <w:r w:rsidR="00DF4314">
              <w:rPr>
                <w:noProof/>
                <w:webHidden/>
              </w:rPr>
              <w:fldChar w:fldCharType="separate"/>
            </w:r>
            <w:r w:rsidR="00DF4314">
              <w:rPr>
                <w:noProof/>
                <w:webHidden/>
              </w:rPr>
              <w:t>88</w:t>
            </w:r>
            <w:r w:rsidR="00DF4314">
              <w:rPr>
                <w:noProof/>
                <w:webHidden/>
              </w:rPr>
              <w:fldChar w:fldCharType="end"/>
            </w:r>
          </w:hyperlink>
        </w:p>
        <w:p w14:paraId="4FB3FAFF" w14:textId="3364DF45" w:rsidR="00DF4314" w:rsidRDefault="00B6316B">
          <w:pPr>
            <w:pStyle w:val="TOC3"/>
            <w:tabs>
              <w:tab w:val="right" w:leader="dot" w:pos="9016"/>
            </w:tabs>
            <w:rPr>
              <w:rFonts w:eastAsiaTheme="minorEastAsia"/>
              <w:noProof/>
              <w:lang w:eastAsia="en-GB"/>
            </w:rPr>
          </w:pPr>
          <w:hyperlink w:anchor="_Toc90477403" w:history="1">
            <w:r w:rsidR="00DF4314" w:rsidRPr="00B900BB">
              <w:rPr>
                <w:rStyle w:val="Hyperlink"/>
                <w:noProof/>
              </w:rPr>
              <w:t>Hemiptera (True Bugs)</w:t>
            </w:r>
            <w:r w:rsidR="00DF4314">
              <w:rPr>
                <w:noProof/>
                <w:webHidden/>
              </w:rPr>
              <w:tab/>
            </w:r>
            <w:r w:rsidR="00DF4314">
              <w:rPr>
                <w:noProof/>
                <w:webHidden/>
              </w:rPr>
              <w:fldChar w:fldCharType="begin"/>
            </w:r>
            <w:r w:rsidR="00DF4314">
              <w:rPr>
                <w:noProof/>
                <w:webHidden/>
              </w:rPr>
              <w:instrText xml:space="preserve"> PAGEREF _Toc90477403 \h </w:instrText>
            </w:r>
            <w:r w:rsidR="00DF4314">
              <w:rPr>
                <w:noProof/>
                <w:webHidden/>
              </w:rPr>
            </w:r>
            <w:r w:rsidR="00DF4314">
              <w:rPr>
                <w:noProof/>
                <w:webHidden/>
              </w:rPr>
              <w:fldChar w:fldCharType="separate"/>
            </w:r>
            <w:r w:rsidR="00DF4314">
              <w:rPr>
                <w:noProof/>
                <w:webHidden/>
              </w:rPr>
              <w:t>90</w:t>
            </w:r>
            <w:r w:rsidR="00DF4314">
              <w:rPr>
                <w:noProof/>
                <w:webHidden/>
              </w:rPr>
              <w:fldChar w:fldCharType="end"/>
            </w:r>
          </w:hyperlink>
        </w:p>
        <w:p w14:paraId="46B0DC7B" w14:textId="3D0742F1" w:rsidR="00DF4314" w:rsidRDefault="00B6316B">
          <w:pPr>
            <w:pStyle w:val="TOC3"/>
            <w:tabs>
              <w:tab w:val="right" w:leader="dot" w:pos="9016"/>
            </w:tabs>
            <w:rPr>
              <w:rFonts w:eastAsiaTheme="minorEastAsia"/>
              <w:noProof/>
              <w:lang w:eastAsia="en-GB"/>
            </w:rPr>
          </w:pPr>
          <w:hyperlink w:anchor="_Toc90477404" w:history="1">
            <w:r w:rsidR="00DF4314" w:rsidRPr="00B900BB">
              <w:rPr>
                <w:rStyle w:val="Hyperlink"/>
                <w:noProof/>
              </w:rPr>
              <w:t>Hymenoptera (Bees, Wasps and Ants)</w:t>
            </w:r>
            <w:r w:rsidR="00DF4314">
              <w:rPr>
                <w:noProof/>
                <w:webHidden/>
              </w:rPr>
              <w:tab/>
            </w:r>
            <w:r w:rsidR="00DF4314">
              <w:rPr>
                <w:noProof/>
                <w:webHidden/>
              </w:rPr>
              <w:fldChar w:fldCharType="begin"/>
            </w:r>
            <w:r w:rsidR="00DF4314">
              <w:rPr>
                <w:noProof/>
                <w:webHidden/>
              </w:rPr>
              <w:instrText xml:space="preserve"> PAGEREF _Toc90477404 \h </w:instrText>
            </w:r>
            <w:r w:rsidR="00DF4314">
              <w:rPr>
                <w:noProof/>
                <w:webHidden/>
              </w:rPr>
            </w:r>
            <w:r w:rsidR="00DF4314">
              <w:rPr>
                <w:noProof/>
                <w:webHidden/>
              </w:rPr>
              <w:fldChar w:fldCharType="separate"/>
            </w:r>
            <w:r w:rsidR="00DF4314">
              <w:rPr>
                <w:noProof/>
                <w:webHidden/>
              </w:rPr>
              <w:t>90</w:t>
            </w:r>
            <w:r w:rsidR="00DF4314">
              <w:rPr>
                <w:noProof/>
                <w:webHidden/>
              </w:rPr>
              <w:fldChar w:fldCharType="end"/>
            </w:r>
          </w:hyperlink>
        </w:p>
        <w:p w14:paraId="0A073E58" w14:textId="6DCCC976" w:rsidR="00DF4314" w:rsidRDefault="00B6316B">
          <w:pPr>
            <w:pStyle w:val="TOC3"/>
            <w:tabs>
              <w:tab w:val="right" w:leader="dot" w:pos="9016"/>
            </w:tabs>
            <w:rPr>
              <w:rFonts w:eastAsiaTheme="minorEastAsia"/>
              <w:noProof/>
              <w:lang w:eastAsia="en-GB"/>
            </w:rPr>
          </w:pPr>
          <w:hyperlink w:anchor="_Toc90477405" w:history="1">
            <w:r w:rsidR="00DF4314" w:rsidRPr="00B900BB">
              <w:rPr>
                <w:rStyle w:val="Hyperlink"/>
                <w:noProof/>
              </w:rPr>
              <w:t>Orthoptera (Grasshoppers and Crickets)</w:t>
            </w:r>
            <w:r w:rsidR="00DF4314">
              <w:rPr>
                <w:noProof/>
                <w:webHidden/>
              </w:rPr>
              <w:tab/>
            </w:r>
            <w:r w:rsidR="00DF4314">
              <w:rPr>
                <w:noProof/>
                <w:webHidden/>
              </w:rPr>
              <w:fldChar w:fldCharType="begin"/>
            </w:r>
            <w:r w:rsidR="00DF4314">
              <w:rPr>
                <w:noProof/>
                <w:webHidden/>
              </w:rPr>
              <w:instrText xml:space="preserve"> PAGEREF _Toc90477405 \h </w:instrText>
            </w:r>
            <w:r w:rsidR="00DF4314">
              <w:rPr>
                <w:noProof/>
                <w:webHidden/>
              </w:rPr>
            </w:r>
            <w:r w:rsidR="00DF4314">
              <w:rPr>
                <w:noProof/>
                <w:webHidden/>
              </w:rPr>
              <w:fldChar w:fldCharType="separate"/>
            </w:r>
            <w:r w:rsidR="00DF4314">
              <w:rPr>
                <w:noProof/>
                <w:webHidden/>
              </w:rPr>
              <w:t>91</w:t>
            </w:r>
            <w:r w:rsidR="00DF4314">
              <w:rPr>
                <w:noProof/>
                <w:webHidden/>
              </w:rPr>
              <w:fldChar w:fldCharType="end"/>
            </w:r>
          </w:hyperlink>
        </w:p>
        <w:p w14:paraId="52EF5969" w14:textId="207BF519" w:rsidR="00DF4314" w:rsidRDefault="00B6316B">
          <w:pPr>
            <w:pStyle w:val="TOC3"/>
            <w:tabs>
              <w:tab w:val="right" w:leader="dot" w:pos="9016"/>
            </w:tabs>
            <w:rPr>
              <w:rFonts w:eastAsiaTheme="minorEastAsia"/>
              <w:noProof/>
              <w:lang w:eastAsia="en-GB"/>
            </w:rPr>
          </w:pPr>
          <w:hyperlink w:anchor="_Toc90477406" w:history="1">
            <w:r w:rsidR="00DF4314" w:rsidRPr="00B900BB">
              <w:rPr>
                <w:rStyle w:val="Hyperlink"/>
                <w:noProof/>
              </w:rPr>
              <w:t>Odonata (Dragonflies and Damselflies)</w:t>
            </w:r>
            <w:r w:rsidR="00DF4314">
              <w:rPr>
                <w:noProof/>
                <w:webHidden/>
              </w:rPr>
              <w:tab/>
            </w:r>
            <w:r w:rsidR="00DF4314">
              <w:rPr>
                <w:noProof/>
                <w:webHidden/>
              </w:rPr>
              <w:fldChar w:fldCharType="begin"/>
            </w:r>
            <w:r w:rsidR="00DF4314">
              <w:rPr>
                <w:noProof/>
                <w:webHidden/>
              </w:rPr>
              <w:instrText xml:space="preserve"> PAGEREF _Toc90477406 \h </w:instrText>
            </w:r>
            <w:r w:rsidR="00DF4314">
              <w:rPr>
                <w:noProof/>
                <w:webHidden/>
              </w:rPr>
            </w:r>
            <w:r w:rsidR="00DF4314">
              <w:rPr>
                <w:noProof/>
                <w:webHidden/>
              </w:rPr>
              <w:fldChar w:fldCharType="separate"/>
            </w:r>
            <w:r w:rsidR="00DF4314">
              <w:rPr>
                <w:noProof/>
                <w:webHidden/>
              </w:rPr>
              <w:t>92</w:t>
            </w:r>
            <w:r w:rsidR="00DF4314">
              <w:rPr>
                <w:noProof/>
                <w:webHidden/>
              </w:rPr>
              <w:fldChar w:fldCharType="end"/>
            </w:r>
          </w:hyperlink>
        </w:p>
        <w:p w14:paraId="4345E7C3" w14:textId="41864980" w:rsidR="00DF4314" w:rsidRDefault="00B6316B">
          <w:pPr>
            <w:pStyle w:val="TOC3"/>
            <w:tabs>
              <w:tab w:val="right" w:leader="dot" w:pos="9016"/>
            </w:tabs>
            <w:rPr>
              <w:rFonts w:eastAsiaTheme="minorEastAsia"/>
              <w:noProof/>
              <w:lang w:eastAsia="en-GB"/>
            </w:rPr>
          </w:pPr>
          <w:hyperlink w:anchor="_Toc90477407" w:history="1">
            <w:r w:rsidR="00DF4314" w:rsidRPr="00B900BB">
              <w:rPr>
                <w:rStyle w:val="Hyperlink"/>
                <w:noProof/>
              </w:rPr>
              <w:t>Other Invertebrates</w:t>
            </w:r>
            <w:r w:rsidR="00DF4314">
              <w:rPr>
                <w:noProof/>
                <w:webHidden/>
              </w:rPr>
              <w:tab/>
            </w:r>
            <w:r w:rsidR="00DF4314">
              <w:rPr>
                <w:noProof/>
                <w:webHidden/>
              </w:rPr>
              <w:fldChar w:fldCharType="begin"/>
            </w:r>
            <w:r w:rsidR="00DF4314">
              <w:rPr>
                <w:noProof/>
                <w:webHidden/>
              </w:rPr>
              <w:instrText xml:space="preserve"> PAGEREF _Toc90477407 \h </w:instrText>
            </w:r>
            <w:r w:rsidR="00DF4314">
              <w:rPr>
                <w:noProof/>
                <w:webHidden/>
              </w:rPr>
            </w:r>
            <w:r w:rsidR="00DF4314">
              <w:rPr>
                <w:noProof/>
                <w:webHidden/>
              </w:rPr>
              <w:fldChar w:fldCharType="separate"/>
            </w:r>
            <w:r w:rsidR="00DF4314">
              <w:rPr>
                <w:noProof/>
                <w:webHidden/>
              </w:rPr>
              <w:t>92</w:t>
            </w:r>
            <w:r w:rsidR="00DF4314">
              <w:rPr>
                <w:noProof/>
                <w:webHidden/>
              </w:rPr>
              <w:fldChar w:fldCharType="end"/>
            </w:r>
          </w:hyperlink>
        </w:p>
        <w:p w14:paraId="6BD8FCC7" w14:textId="7ED7CCA5" w:rsidR="00DF4314" w:rsidRDefault="00B6316B">
          <w:pPr>
            <w:pStyle w:val="TOC3"/>
            <w:tabs>
              <w:tab w:val="right" w:leader="dot" w:pos="9016"/>
            </w:tabs>
            <w:rPr>
              <w:rFonts w:eastAsiaTheme="minorEastAsia"/>
              <w:noProof/>
              <w:lang w:eastAsia="en-GB"/>
            </w:rPr>
          </w:pPr>
          <w:hyperlink w:anchor="_Toc90477408" w:history="1">
            <w:r w:rsidR="00DF4314" w:rsidRPr="00B900BB">
              <w:rPr>
                <w:rStyle w:val="Hyperlink"/>
                <w:noProof/>
              </w:rPr>
              <w:t>Reptiles</w:t>
            </w:r>
            <w:r w:rsidR="00DF4314">
              <w:rPr>
                <w:noProof/>
                <w:webHidden/>
              </w:rPr>
              <w:tab/>
            </w:r>
            <w:r w:rsidR="00DF4314">
              <w:rPr>
                <w:noProof/>
                <w:webHidden/>
              </w:rPr>
              <w:fldChar w:fldCharType="begin"/>
            </w:r>
            <w:r w:rsidR="00DF4314">
              <w:rPr>
                <w:noProof/>
                <w:webHidden/>
              </w:rPr>
              <w:instrText xml:space="preserve"> PAGEREF _Toc90477408 \h </w:instrText>
            </w:r>
            <w:r w:rsidR="00DF4314">
              <w:rPr>
                <w:noProof/>
                <w:webHidden/>
              </w:rPr>
            </w:r>
            <w:r w:rsidR="00DF4314">
              <w:rPr>
                <w:noProof/>
                <w:webHidden/>
              </w:rPr>
              <w:fldChar w:fldCharType="separate"/>
            </w:r>
            <w:r w:rsidR="00DF4314">
              <w:rPr>
                <w:noProof/>
                <w:webHidden/>
              </w:rPr>
              <w:t>92</w:t>
            </w:r>
            <w:r w:rsidR="00DF4314">
              <w:rPr>
                <w:noProof/>
                <w:webHidden/>
              </w:rPr>
              <w:fldChar w:fldCharType="end"/>
            </w:r>
          </w:hyperlink>
        </w:p>
        <w:p w14:paraId="7E664F6E" w14:textId="6AFB416B" w:rsidR="00DF4314" w:rsidRDefault="00B6316B">
          <w:pPr>
            <w:pStyle w:val="TOC3"/>
            <w:tabs>
              <w:tab w:val="right" w:leader="dot" w:pos="9016"/>
            </w:tabs>
            <w:rPr>
              <w:rFonts w:eastAsiaTheme="minorEastAsia"/>
              <w:noProof/>
              <w:lang w:eastAsia="en-GB"/>
            </w:rPr>
          </w:pPr>
          <w:hyperlink w:anchor="_Toc90477409" w:history="1">
            <w:r w:rsidR="00DF4314" w:rsidRPr="00B900BB">
              <w:rPr>
                <w:rStyle w:val="Hyperlink"/>
                <w:noProof/>
              </w:rPr>
              <w:t>Birds</w:t>
            </w:r>
            <w:r w:rsidR="00DF4314">
              <w:rPr>
                <w:noProof/>
                <w:webHidden/>
              </w:rPr>
              <w:tab/>
            </w:r>
            <w:r w:rsidR="00DF4314">
              <w:rPr>
                <w:noProof/>
                <w:webHidden/>
              </w:rPr>
              <w:fldChar w:fldCharType="begin"/>
            </w:r>
            <w:r w:rsidR="00DF4314">
              <w:rPr>
                <w:noProof/>
                <w:webHidden/>
              </w:rPr>
              <w:instrText xml:space="preserve"> PAGEREF _Toc90477409 \h </w:instrText>
            </w:r>
            <w:r w:rsidR="00DF4314">
              <w:rPr>
                <w:noProof/>
                <w:webHidden/>
              </w:rPr>
            </w:r>
            <w:r w:rsidR="00DF4314">
              <w:rPr>
                <w:noProof/>
                <w:webHidden/>
              </w:rPr>
              <w:fldChar w:fldCharType="separate"/>
            </w:r>
            <w:r w:rsidR="00DF4314">
              <w:rPr>
                <w:noProof/>
                <w:webHidden/>
              </w:rPr>
              <w:t>92</w:t>
            </w:r>
            <w:r w:rsidR="00DF4314">
              <w:rPr>
                <w:noProof/>
                <w:webHidden/>
              </w:rPr>
              <w:fldChar w:fldCharType="end"/>
            </w:r>
          </w:hyperlink>
        </w:p>
        <w:p w14:paraId="360239F4" w14:textId="1C81FE0F" w:rsidR="00DF4314" w:rsidRDefault="00B6316B">
          <w:pPr>
            <w:pStyle w:val="TOC3"/>
            <w:tabs>
              <w:tab w:val="right" w:leader="dot" w:pos="9016"/>
            </w:tabs>
            <w:rPr>
              <w:rFonts w:eastAsiaTheme="minorEastAsia"/>
              <w:noProof/>
              <w:lang w:eastAsia="en-GB"/>
            </w:rPr>
          </w:pPr>
          <w:hyperlink w:anchor="_Toc90477410" w:history="1">
            <w:r w:rsidR="00DF4314" w:rsidRPr="00B900BB">
              <w:rPr>
                <w:rStyle w:val="Hyperlink"/>
                <w:noProof/>
              </w:rPr>
              <w:t>Mammals</w:t>
            </w:r>
            <w:r w:rsidR="00DF4314">
              <w:rPr>
                <w:noProof/>
                <w:webHidden/>
              </w:rPr>
              <w:tab/>
            </w:r>
            <w:r w:rsidR="00DF4314">
              <w:rPr>
                <w:noProof/>
                <w:webHidden/>
              </w:rPr>
              <w:fldChar w:fldCharType="begin"/>
            </w:r>
            <w:r w:rsidR="00DF4314">
              <w:rPr>
                <w:noProof/>
                <w:webHidden/>
              </w:rPr>
              <w:instrText xml:space="preserve"> PAGEREF _Toc90477410 \h </w:instrText>
            </w:r>
            <w:r w:rsidR="00DF4314">
              <w:rPr>
                <w:noProof/>
                <w:webHidden/>
              </w:rPr>
            </w:r>
            <w:r w:rsidR="00DF4314">
              <w:rPr>
                <w:noProof/>
                <w:webHidden/>
              </w:rPr>
              <w:fldChar w:fldCharType="separate"/>
            </w:r>
            <w:r w:rsidR="00DF4314">
              <w:rPr>
                <w:noProof/>
                <w:webHidden/>
              </w:rPr>
              <w:t>94</w:t>
            </w:r>
            <w:r w:rsidR="00DF4314">
              <w:rPr>
                <w:noProof/>
                <w:webHidden/>
              </w:rPr>
              <w:fldChar w:fldCharType="end"/>
            </w:r>
          </w:hyperlink>
        </w:p>
        <w:p w14:paraId="49CCA6B8" w14:textId="76210ECD" w:rsidR="00E75A04" w:rsidRPr="00BB6492" w:rsidRDefault="00F336E6" w:rsidP="00F7206A">
          <w:pPr>
            <w:spacing w:after="0" w:line="240" w:lineRule="auto"/>
          </w:pPr>
          <w:r>
            <w:rPr>
              <w:b/>
              <w:bCs/>
              <w:noProof/>
            </w:rPr>
            <w:fldChar w:fldCharType="end"/>
          </w:r>
        </w:p>
      </w:sdtContent>
    </w:sdt>
    <w:p w14:paraId="505656E8" w14:textId="77777777" w:rsidR="00BB6492" w:rsidRDefault="00BB6492" w:rsidP="00F7206A">
      <w:pPr>
        <w:pStyle w:val="Heading1"/>
        <w:spacing w:before="0" w:line="240" w:lineRule="auto"/>
        <w:rPr>
          <w:b/>
        </w:rPr>
      </w:pPr>
    </w:p>
    <w:p w14:paraId="6B13274B" w14:textId="77777777" w:rsidR="00BB6492" w:rsidRDefault="00BB6492">
      <w:pPr>
        <w:rPr>
          <w:rFonts w:asciiTheme="majorHAnsi" w:eastAsiaTheme="majorEastAsia" w:hAnsiTheme="majorHAnsi" w:cstheme="majorBidi"/>
          <w:b/>
          <w:color w:val="2E74B5" w:themeColor="accent1" w:themeShade="BF"/>
          <w:sz w:val="32"/>
          <w:szCs w:val="32"/>
        </w:rPr>
      </w:pPr>
      <w:r>
        <w:rPr>
          <w:b/>
        </w:rPr>
        <w:br w:type="page"/>
      </w:r>
    </w:p>
    <w:p w14:paraId="4B24B656" w14:textId="1AB9F5B0" w:rsidR="000928A5" w:rsidRPr="00A936F7" w:rsidRDefault="00A936F7" w:rsidP="00F7206A">
      <w:pPr>
        <w:pStyle w:val="Heading1"/>
        <w:spacing w:before="0" w:line="240" w:lineRule="auto"/>
        <w:rPr>
          <w:b/>
        </w:rPr>
      </w:pPr>
      <w:bookmarkStart w:id="1" w:name="_Toc90477354"/>
      <w:r w:rsidRPr="00A936F7">
        <w:rPr>
          <w:b/>
        </w:rPr>
        <w:lastRenderedPageBreak/>
        <w:t>ACKNOWLEDGEMENTS</w:t>
      </w:r>
      <w:bookmarkEnd w:id="1"/>
    </w:p>
    <w:p w14:paraId="5A73E4BF" w14:textId="77777777" w:rsidR="00F336E6" w:rsidRDefault="00306557" w:rsidP="00F7206A">
      <w:pPr>
        <w:spacing w:after="0" w:line="240" w:lineRule="auto"/>
      </w:pPr>
      <w:r>
        <w:t xml:space="preserve">There have been </w:t>
      </w:r>
      <w:proofErr w:type="gramStart"/>
      <w:r>
        <w:t>a number of</w:t>
      </w:r>
      <w:proofErr w:type="gramEnd"/>
      <w:r>
        <w:t xml:space="preserve"> people who have been involved in the writing of this management plan. Thanks go to the following individuals:</w:t>
      </w:r>
    </w:p>
    <w:p w14:paraId="4E6CB5B8" w14:textId="77777777" w:rsidR="00BB6492" w:rsidRDefault="00BB6492" w:rsidP="00F7206A">
      <w:pPr>
        <w:spacing w:after="0" w:line="240" w:lineRule="auto"/>
      </w:pPr>
    </w:p>
    <w:p w14:paraId="2B1B559F" w14:textId="01D7C9FE" w:rsidR="00306557" w:rsidRDefault="00306557" w:rsidP="00F7206A">
      <w:pPr>
        <w:spacing w:after="0" w:line="240" w:lineRule="auto"/>
      </w:pPr>
      <w:r>
        <w:t>Peter Howarth - Epsom &amp; Ewell Borough Council</w:t>
      </w:r>
    </w:p>
    <w:p w14:paraId="52B06D42" w14:textId="77777777" w:rsidR="00306557" w:rsidRDefault="00306557" w:rsidP="00F7206A">
      <w:pPr>
        <w:spacing w:after="0" w:line="240" w:lineRule="auto"/>
      </w:pPr>
      <w:r>
        <w:t>Stewart Cocker - Epsom &amp; Ewell Borough Council</w:t>
      </w:r>
    </w:p>
    <w:p w14:paraId="555C552B" w14:textId="77777777" w:rsidR="00306557" w:rsidRDefault="00306557" w:rsidP="00F7206A">
      <w:pPr>
        <w:spacing w:after="0" w:line="240" w:lineRule="auto"/>
      </w:pPr>
      <w:r>
        <w:t>Sam Whitehead - Epsom &amp; Ewell Borough Council</w:t>
      </w:r>
    </w:p>
    <w:p w14:paraId="523C2471" w14:textId="77777777" w:rsidR="00306557" w:rsidRDefault="00306557" w:rsidP="00F7206A">
      <w:pPr>
        <w:spacing w:after="0" w:line="240" w:lineRule="auto"/>
      </w:pPr>
      <w:r>
        <w:t>Ashlie Williams - Epsom &amp; Ewell Borough Council</w:t>
      </w:r>
    </w:p>
    <w:p w14:paraId="684EEA60" w14:textId="35BE8405" w:rsidR="00306557" w:rsidRDefault="00306557" w:rsidP="00F7206A">
      <w:pPr>
        <w:spacing w:after="0" w:line="240" w:lineRule="auto"/>
      </w:pPr>
      <w:r>
        <w:t>Peter Murray - Epsom &amp; Ewell Borough Council</w:t>
      </w:r>
    </w:p>
    <w:p w14:paraId="68DB7A66" w14:textId="5BE1D2E2" w:rsidR="00D928C4" w:rsidRDefault="00D928C4" w:rsidP="00F7206A">
      <w:pPr>
        <w:spacing w:after="0" w:line="240" w:lineRule="auto"/>
      </w:pPr>
      <w:r>
        <w:t>Trevor Gray – Epsom &amp; Ewell Borough Council</w:t>
      </w:r>
    </w:p>
    <w:p w14:paraId="36825139" w14:textId="3D7BA13A" w:rsidR="00306557" w:rsidRDefault="003A0610" w:rsidP="00F7206A">
      <w:pPr>
        <w:spacing w:after="0" w:line="240" w:lineRule="auto"/>
      </w:pPr>
      <w:r>
        <w:t>Simon Durrant</w:t>
      </w:r>
      <w:r w:rsidR="00306557">
        <w:t xml:space="preserve"> – </w:t>
      </w:r>
      <w:r>
        <w:t>Jockey Club</w:t>
      </w:r>
    </w:p>
    <w:p w14:paraId="4AE4FC72" w14:textId="70B33BC0" w:rsidR="003A0610" w:rsidRDefault="003A0610" w:rsidP="00F7206A">
      <w:pPr>
        <w:spacing w:after="0" w:line="240" w:lineRule="auto"/>
      </w:pPr>
      <w:r>
        <w:t>Nigel Whybrow – Jockey Club</w:t>
      </w:r>
    </w:p>
    <w:p w14:paraId="34DC7DE9" w14:textId="7FDBF0A8" w:rsidR="00112D6B" w:rsidRDefault="00112D6B" w:rsidP="00F7206A">
      <w:pPr>
        <w:spacing w:after="0" w:line="240" w:lineRule="auto"/>
      </w:pPr>
      <w:r>
        <w:t>Conor Morrow – Lower Mole Partnership</w:t>
      </w:r>
    </w:p>
    <w:p w14:paraId="33AC67CD" w14:textId="7554E751" w:rsidR="000F346D" w:rsidRDefault="000F346D" w:rsidP="00F7206A">
      <w:pPr>
        <w:spacing w:after="0" w:line="240" w:lineRule="auto"/>
      </w:pPr>
      <w:r>
        <w:t>Helen Cocker – Lower Mole Partnership</w:t>
      </w:r>
    </w:p>
    <w:p w14:paraId="553B0376" w14:textId="49C51D6E" w:rsidR="000F346D" w:rsidRDefault="000F346D" w:rsidP="00F7206A">
      <w:pPr>
        <w:spacing w:after="0" w:line="240" w:lineRule="auto"/>
      </w:pPr>
      <w:r>
        <w:t xml:space="preserve">Sean </w:t>
      </w:r>
      <w:proofErr w:type="spellStart"/>
      <w:r w:rsidR="002106F4">
        <w:t>Gru</w:t>
      </w:r>
      <w:r>
        <w:t>fferty</w:t>
      </w:r>
      <w:proofErr w:type="spellEnd"/>
      <w:r>
        <w:t xml:space="preserve"> – Downlands </w:t>
      </w:r>
      <w:r w:rsidR="009970D8">
        <w:t>Partnership</w:t>
      </w:r>
    </w:p>
    <w:p w14:paraId="23078BCC" w14:textId="7B4442CF" w:rsidR="006934F0" w:rsidRDefault="006934F0" w:rsidP="00F7206A">
      <w:pPr>
        <w:spacing w:after="0" w:line="240" w:lineRule="auto"/>
      </w:pPr>
      <w:r>
        <w:t>Bill Downey – Butterfly Conservation</w:t>
      </w:r>
    </w:p>
    <w:p w14:paraId="6C0AF650" w14:textId="58D75797" w:rsidR="009123F1" w:rsidRDefault="007D30FB" w:rsidP="00F7206A">
      <w:pPr>
        <w:spacing w:after="0" w:line="240" w:lineRule="auto"/>
      </w:pPr>
      <w:r>
        <w:t>Ann Sankey – Surrey Botanical Society</w:t>
      </w:r>
    </w:p>
    <w:p w14:paraId="584812B2" w14:textId="16522FF8" w:rsidR="00BB6492" w:rsidRDefault="00BB6492" w:rsidP="00F7206A">
      <w:pPr>
        <w:spacing w:after="0" w:line="240" w:lineRule="auto"/>
      </w:pPr>
    </w:p>
    <w:p w14:paraId="6A06FC42" w14:textId="29084E8A" w:rsidR="00BB6492" w:rsidRDefault="00BB6492" w:rsidP="00F7206A">
      <w:pPr>
        <w:spacing w:after="0" w:line="240" w:lineRule="auto"/>
      </w:pPr>
    </w:p>
    <w:p w14:paraId="3EB9C073" w14:textId="7718DE15" w:rsidR="00BB6492" w:rsidRDefault="00BB6492" w:rsidP="00F7206A">
      <w:pPr>
        <w:spacing w:after="0" w:line="240" w:lineRule="auto"/>
      </w:pPr>
    </w:p>
    <w:p w14:paraId="100CB176" w14:textId="5200A9A6" w:rsidR="00BB6492" w:rsidRDefault="00BB6492" w:rsidP="00F7206A">
      <w:pPr>
        <w:spacing w:after="0" w:line="240" w:lineRule="auto"/>
      </w:pPr>
    </w:p>
    <w:p w14:paraId="7E791E77" w14:textId="0792C148" w:rsidR="00BB6492" w:rsidRDefault="00BB6492" w:rsidP="00F7206A">
      <w:pPr>
        <w:spacing w:after="0" w:line="240" w:lineRule="auto"/>
      </w:pPr>
    </w:p>
    <w:p w14:paraId="240D98FC" w14:textId="77777777" w:rsidR="00BB6492" w:rsidRDefault="00BB6492" w:rsidP="00F7206A">
      <w:pPr>
        <w:spacing w:after="0" w:line="240" w:lineRule="auto"/>
        <w:rPr>
          <w:noProof/>
          <w:lang w:eastAsia="en-GB"/>
        </w:rPr>
      </w:pPr>
    </w:p>
    <w:p w14:paraId="7B983E44" w14:textId="77777777" w:rsidR="009123F1" w:rsidRDefault="009123F1" w:rsidP="00F7206A">
      <w:pPr>
        <w:spacing w:after="0" w:line="240" w:lineRule="auto"/>
      </w:pPr>
      <w:r>
        <w:rPr>
          <w:noProof/>
          <w:lang w:eastAsia="en-GB"/>
        </w:rPr>
        <w:drawing>
          <wp:anchor distT="0" distB="0" distL="114300" distR="114300" simplePos="0" relativeHeight="251658245" behindDoc="0" locked="0" layoutInCell="1" allowOverlap="1" wp14:anchorId="5B6C45D8" wp14:editId="47CD64F9">
            <wp:simplePos x="0" y="0"/>
            <wp:positionH relativeFrom="margin">
              <wp:posOffset>2824480</wp:posOffset>
            </wp:positionH>
            <wp:positionV relativeFrom="paragraph">
              <wp:posOffset>4445</wp:posOffset>
            </wp:positionV>
            <wp:extent cx="2607310" cy="1955800"/>
            <wp:effectExtent l="0" t="0" r="2540" b="6350"/>
            <wp:wrapThrough wrapText="bothSides">
              <wp:wrapPolygon edited="0">
                <wp:start x="0" y="0"/>
                <wp:lineTo x="0" y="21460"/>
                <wp:lineTo x="21463" y="21460"/>
                <wp:lineTo x="21463" y="0"/>
                <wp:lineTo x="0" y="0"/>
              </wp:wrapPolygon>
            </wp:wrapThrough>
            <wp:docPr id="35" name="Picture 35" descr="Picture of a Small Blue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icture of a Small Blue Butterfly"/>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0731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A04" w:rsidRPr="00E75A04">
        <w:rPr>
          <w:noProof/>
          <w:lang w:eastAsia="en-GB"/>
        </w:rPr>
        <w:drawing>
          <wp:inline distT="0" distB="0" distL="0" distR="0" wp14:anchorId="6EDD6B4A" wp14:editId="2C23B894">
            <wp:extent cx="2618333" cy="2009775"/>
            <wp:effectExtent l="0" t="0" r="0" b="0"/>
            <wp:docPr id="34" name="Picture 34" descr="Picture or a Chalk Hill Blue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icture or a Chalk Hill Blue Butterfl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761" cy="2010871"/>
                    </a:xfrm>
                    <a:prstGeom prst="rect">
                      <a:avLst/>
                    </a:prstGeom>
                    <a:noFill/>
                    <a:ln>
                      <a:noFill/>
                    </a:ln>
                  </pic:spPr>
                </pic:pic>
              </a:graphicData>
            </a:graphic>
          </wp:inline>
        </w:drawing>
      </w:r>
    </w:p>
    <w:p w14:paraId="1A99A36D" w14:textId="2DC4D4BA" w:rsidR="00A936F7" w:rsidRDefault="00204C21" w:rsidP="00F7206A">
      <w:pPr>
        <w:spacing w:after="0" w:line="240" w:lineRule="auto"/>
      </w:pPr>
      <w:r>
        <w:t xml:space="preserve">   </w:t>
      </w:r>
      <w:r w:rsidR="00E75A04">
        <w:t>Chalk</w:t>
      </w:r>
      <w:r>
        <w:t xml:space="preserve"> H</w:t>
      </w:r>
      <w:r w:rsidR="00E75A04">
        <w:t>ill Blue</w:t>
      </w:r>
      <w:r>
        <w:t xml:space="preserve"> - </w:t>
      </w:r>
      <w:proofErr w:type="spellStart"/>
      <w:r w:rsidRPr="00204C21">
        <w:rPr>
          <w:i/>
        </w:rPr>
        <w:t>Polyommatus</w:t>
      </w:r>
      <w:proofErr w:type="spellEnd"/>
      <w:r w:rsidRPr="00204C21">
        <w:rPr>
          <w:i/>
        </w:rPr>
        <w:t xml:space="preserve"> </w:t>
      </w:r>
      <w:proofErr w:type="spellStart"/>
      <w:r w:rsidRPr="00204C21">
        <w:rPr>
          <w:i/>
        </w:rPr>
        <w:t>coridon</w:t>
      </w:r>
      <w:proofErr w:type="spellEnd"/>
      <w:r w:rsidR="009123F1">
        <w:tab/>
      </w:r>
      <w:r w:rsidR="009123F1">
        <w:tab/>
      </w:r>
      <w:r>
        <w:t xml:space="preserve">                    </w:t>
      </w:r>
      <w:r w:rsidR="009123F1">
        <w:t>Small Blue</w:t>
      </w:r>
      <w:r w:rsidR="00F161E3">
        <w:t xml:space="preserve"> -</w:t>
      </w:r>
      <w:r w:rsidR="009123F1">
        <w:t xml:space="preserve"> </w:t>
      </w:r>
      <w:r w:rsidR="009123F1" w:rsidRPr="009123F1">
        <w:rPr>
          <w:i/>
        </w:rPr>
        <w:t xml:space="preserve">Cupido </w:t>
      </w:r>
      <w:proofErr w:type="spellStart"/>
      <w:r w:rsidR="009123F1" w:rsidRPr="009123F1">
        <w:rPr>
          <w:i/>
        </w:rPr>
        <w:t>minimus</w:t>
      </w:r>
      <w:proofErr w:type="spellEnd"/>
    </w:p>
    <w:p w14:paraId="19ADD400" w14:textId="025D6AED" w:rsidR="00D928C4" w:rsidRDefault="00D928C4" w:rsidP="00F7206A">
      <w:pPr>
        <w:spacing w:after="0" w:line="240" w:lineRule="auto"/>
      </w:pPr>
    </w:p>
    <w:p w14:paraId="0E8B736E" w14:textId="77777777" w:rsidR="00F31927" w:rsidRDefault="00F31927">
      <w:pPr>
        <w:rPr>
          <w:rFonts w:asciiTheme="majorHAnsi" w:eastAsiaTheme="majorEastAsia" w:hAnsiTheme="majorHAnsi" w:cstheme="majorBidi"/>
          <w:b/>
          <w:color w:val="2E74B5" w:themeColor="accent1" w:themeShade="BF"/>
          <w:sz w:val="32"/>
          <w:szCs w:val="32"/>
        </w:rPr>
      </w:pPr>
      <w:r>
        <w:rPr>
          <w:b/>
        </w:rPr>
        <w:br w:type="page"/>
      </w:r>
    </w:p>
    <w:p w14:paraId="18718D7C" w14:textId="1A140EE0" w:rsidR="002B043B" w:rsidRDefault="002B043B" w:rsidP="00F7206A">
      <w:pPr>
        <w:pStyle w:val="Heading1"/>
        <w:spacing w:before="0" w:line="240" w:lineRule="auto"/>
        <w:rPr>
          <w:b/>
        </w:rPr>
      </w:pPr>
      <w:bookmarkStart w:id="2" w:name="_Toc90477355"/>
      <w:r>
        <w:rPr>
          <w:b/>
        </w:rPr>
        <w:lastRenderedPageBreak/>
        <w:t>EXECUTIVE SUMMARY</w:t>
      </w:r>
      <w:bookmarkEnd w:id="2"/>
    </w:p>
    <w:p w14:paraId="574D7FA6" w14:textId="2DE898F0" w:rsidR="002B043B" w:rsidRDefault="002B043B" w:rsidP="00F7206A">
      <w:pPr>
        <w:spacing w:after="0" w:line="240" w:lineRule="auto"/>
        <w:rPr>
          <w:szCs w:val="24"/>
        </w:rPr>
      </w:pPr>
      <w:r>
        <w:t xml:space="preserve">Epsom and Walton Downs </w:t>
      </w:r>
      <w:proofErr w:type="gramStart"/>
      <w:r>
        <w:t>is</w:t>
      </w:r>
      <w:proofErr w:type="gramEnd"/>
      <w:r>
        <w:t xml:space="preserve"> an extremely important site for wildlife and contributes hugely to the biodiversity value of Epsom and Ewell and beyond. It contains the</w:t>
      </w:r>
      <w:r w:rsidR="00E75A04">
        <w:t xml:space="preserve"> </w:t>
      </w:r>
      <w:r>
        <w:t>nationally</w:t>
      </w:r>
      <w:r w:rsidR="00E75A04">
        <w:t xml:space="preserve"> and</w:t>
      </w:r>
      <w:r w:rsidR="00E75A04" w:rsidRPr="00E75A04">
        <w:t xml:space="preserve"> </w:t>
      </w:r>
      <w:r w:rsidR="00E75A04">
        <w:t>internationally</w:t>
      </w:r>
      <w:r>
        <w:t xml:space="preserve"> important habitat of c</w:t>
      </w:r>
      <w:r w:rsidR="00A34504">
        <w:t>halk</w:t>
      </w:r>
      <w:r>
        <w:t xml:space="preserve"> grassland and is home to rare plants and animals such</w:t>
      </w:r>
      <w:r w:rsidR="00E75A04">
        <w:t xml:space="preserve"> as Round-h</w:t>
      </w:r>
      <w:r>
        <w:t xml:space="preserve">eaded Rampion, </w:t>
      </w:r>
      <w:r w:rsidR="00A34504">
        <w:t xml:space="preserve">Chalk Eyebright, </w:t>
      </w:r>
      <w:r>
        <w:t>Bastard Toadflax</w:t>
      </w:r>
      <w:r w:rsidR="00A34504">
        <w:t xml:space="preserve">, </w:t>
      </w:r>
      <w:r w:rsidR="005E02B8">
        <w:t xml:space="preserve">Juniper, </w:t>
      </w:r>
      <w:r w:rsidR="00A34504">
        <w:t xml:space="preserve">Small Blue </w:t>
      </w:r>
      <w:proofErr w:type="gramStart"/>
      <w:r w:rsidR="00A34504">
        <w:t>Butterfly</w:t>
      </w:r>
      <w:proofErr w:type="gramEnd"/>
      <w:r w:rsidR="00A34504">
        <w:t xml:space="preserve"> and </w:t>
      </w:r>
      <w:r>
        <w:t>Skylarks</w:t>
      </w:r>
      <w:r w:rsidR="00A34504">
        <w:t xml:space="preserve"> to name a few. </w:t>
      </w:r>
      <w:r w:rsidR="00990AF4">
        <w:t>It is vital to actively manage the chalk grassland</w:t>
      </w:r>
      <w:r>
        <w:t xml:space="preserve"> </w:t>
      </w:r>
      <w:r w:rsidR="00A34504">
        <w:t>to ensure this special habitat is not lost</w:t>
      </w:r>
      <w:r w:rsidR="00BB24EB">
        <w:t>,</w:t>
      </w:r>
      <w:r w:rsidR="00A34504">
        <w:t xml:space="preserve"> as so much has </w:t>
      </w:r>
      <w:r w:rsidR="00E75A04">
        <w:t xml:space="preserve">already </w:t>
      </w:r>
      <w:r w:rsidR="00A34504">
        <w:t>across the country through lack of management, scrub encroachment and habitat fragmentation.</w:t>
      </w:r>
      <w:r w:rsidR="00A34504" w:rsidRPr="00B616FB">
        <w:rPr>
          <w:szCs w:val="24"/>
        </w:rPr>
        <w:t xml:space="preserve"> Such fragments of plants and animal communities that were once common through</w:t>
      </w:r>
      <w:r w:rsidR="00BB24EB">
        <w:rPr>
          <w:szCs w:val="24"/>
        </w:rPr>
        <w:t>out</w:t>
      </w:r>
      <w:r w:rsidR="00A34504" w:rsidRPr="00B616FB">
        <w:rPr>
          <w:szCs w:val="24"/>
        </w:rPr>
        <w:t xml:space="preserve"> the Downs are now extremely rare and threatened by a range of land use changes.  Its rarity gives this habitat a special value. The combination of plants and animals found here</w:t>
      </w:r>
      <w:r w:rsidR="00692D85">
        <w:rPr>
          <w:szCs w:val="24"/>
        </w:rPr>
        <w:t xml:space="preserve"> </w:t>
      </w:r>
      <w:r w:rsidR="00A34504" w:rsidRPr="00B616FB">
        <w:rPr>
          <w:szCs w:val="24"/>
        </w:rPr>
        <w:t xml:space="preserve">are effectively irreplaceable if damaged.  </w:t>
      </w:r>
    </w:p>
    <w:p w14:paraId="5326E695" w14:textId="77777777" w:rsidR="00AF0957" w:rsidRDefault="00AF0957" w:rsidP="00F7206A">
      <w:pPr>
        <w:spacing w:after="0" w:line="240" w:lineRule="auto"/>
        <w:rPr>
          <w:szCs w:val="24"/>
        </w:rPr>
      </w:pPr>
    </w:p>
    <w:p w14:paraId="1668D5D2" w14:textId="7DB18B2D" w:rsidR="00AF0957" w:rsidRDefault="00AF0957" w:rsidP="00F7206A">
      <w:pPr>
        <w:spacing w:after="0" w:line="240" w:lineRule="auto"/>
        <w:rPr>
          <w:szCs w:val="24"/>
        </w:rPr>
      </w:pPr>
      <w:r>
        <w:rPr>
          <w:szCs w:val="24"/>
        </w:rPr>
        <w:t xml:space="preserve">Over the last 5 </w:t>
      </w:r>
      <w:proofErr w:type="spellStart"/>
      <w:r>
        <w:rPr>
          <w:szCs w:val="24"/>
        </w:rPr>
        <w:t>yrs</w:t>
      </w:r>
      <w:proofErr w:type="spellEnd"/>
      <w:r>
        <w:rPr>
          <w:szCs w:val="24"/>
        </w:rPr>
        <w:t xml:space="preserve">, </w:t>
      </w:r>
      <w:r w:rsidR="00692D85">
        <w:rPr>
          <w:szCs w:val="24"/>
        </w:rPr>
        <w:t xml:space="preserve">of the previous management plan, </w:t>
      </w:r>
      <w:r>
        <w:rPr>
          <w:szCs w:val="24"/>
        </w:rPr>
        <w:t>work has</w:t>
      </w:r>
      <w:r w:rsidR="009123F1">
        <w:rPr>
          <w:szCs w:val="24"/>
        </w:rPr>
        <w:t xml:space="preserve"> </w:t>
      </w:r>
      <w:r w:rsidR="00692D85">
        <w:rPr>
          <w:szCs w:val="24"/>
        </w:rPr>
        <w:t xml:space="preserve">focused on </w:t>
      </w:r>
      <w:r w:rsidR="009123F1">
        <w:rPr>
          <w:szCs w:val="24"/>
        </w:rPr>
        <w:t>continu</w:t>
      </w:r>
      <w:r w:rsidR="00692D85">
        <w:rPr>
          <w:szCs w:val="24"/>
        </w:rPr>
        <w:t>ing</w:t>
      </w:r>
      <w:r>
        <w:rPr>
          <w:szCs w:val="24"/>
        </w:rPr>
        <w:t xml:space="preserve"> t</w:t>
      </w:r>
      <w:r w:rsidR="00692D85">
        <w:rPr>
          <w:szCs w:val="24"/>
        </w:rPr>
        <w:t>he</w:t>
      </w:r>
      <w:r>
        <w:rPr>
          <w:szCs w:val="24"/>
        </w:rPr>
        <w:t xml:space="preserve"> restor</w:t>
      </w:r>
      <w:r w:rsidR="00692D85">
        <w:rPr>
          <w:szCs w:val="24"/>
        </w:rPr>
        <w:t>ation</w:t>
      </w:r>
      <w:r>
        <w:rPr>
          <w:szCs w:val="24"/>
        </w:rPr>
        <w:t xml:space="preserve"> and </w:t>
      </w:r>
      <w:r w:rsidR="00692D85">
        <w:rPr>
          <w:szCs w:val="24"/>
        </w:rPr>
        <w:t>maintenance of</w:t>
      </w:r>
      <w:r>
        <w:rPr>
          <w:szCs w:val="24"/>
        </w:rPr>
        <w:t xml:space="preserve"> chalk grassland in the area known as Juniper Hill and </w:t>
      </w:r>
      <w:r w:rsidR="00DF4314">
        <w:rPr>
          <w:szCs w:val="24"/>
        </w:rPr>
        <w:t xml:space="preserve">over the years, </w:t>
      </w:r>
      <w:r>
        <w:rPr>
          <w:szCs w:val="24"/>
        </w:rPr>
        <w:t xml:space="preserve">scrapes have been created </w:t>
      </w:r>
      <w:r w:rsidR="00692D85">
        <w:rPr>
          <w:szCs w:val="24"/>
        </w:rPr>
        <w:t>within this grassland along with</w:t>
      </w:r>
      <w:r>
        <w:rPr>
          <w:szCs w:val="24"/>
        </w:rPr>
        <w:t xml:space="preserve"> </w:t>
      </w:r>
      <w:r w:rsidR="007C320B">
        <w:rPr>
          <w:szCs w:val="24"/>
        </w:rPr>
        <w:t>Sherwood</w:t>
      </w:r>
      <w:r>
        <w:rPr>
          <w:szCs w:val="24"/>
        </w:rPr>
        <w:t xml:space="preserve"> Grassland</w:t>
      </w:r>
      <w:r w:rsidR="00692D85">
        <w:rPr>
          <w:szCs w:val="24"/>
        </w:rPr>
        <w:t>,</w:t>
      </w:r>
      <w:r>
        <w:rPr>
          <w:szCs w:val="24"/>
        </w:rPr>
        <w:t xml:space="preserve"> </w:t>
      </w:r>
      <w:r w:rsidR="00692D85">
        <w:rPr>
          <w:szCs w:val="24"/>
        </w:rPr>
        <w:t>with the aim of enhancing</w:t>
      </w:r>
      <w:r>
        <w:rPr>
          <w:szCs w:val="24"/>
        </w:rPr>
        <w:t xml:space="preserve"> chalk grassland species and the fauna that relies on these plants.</w:t>
      </w:r>
      <w:r w:rsidR="00990AF4">
        <w:rPr>
          <w:szCs w:val="24"/>
        </w:rPr>
        <w:t xml:space="preserve"> </w:t>
      </w:r>
      <w:r>
        <w:rPr>
          <w:szCs w:val="24"/>
        </w:rPr>
        <w:t xml:space="preserve">However, there is so much potential to do more if resources could be found. </w:t>
      </w:r>
      <w:r w:rsidR="009123F1">
        <w:rPr>
          <w:szCs w:val="24"/>
        </w:rPr>
        <w:t>There are</w:t>
      </w:r>
      <w:r>
        <w:rPr>
          <w:szCs w:val="24"/>
        </w:rPr>
        <w:t xml:space="preserve"> areas of chalk grassland being lost to scrub</w:t>
      </w:r>
      <w:r w:rsidR="00040007">
        <w:rPr>
          <w:szCs w:val="24"/>
        </w:rPr>
        <w:t>, which will be lost if not managed.</w:t>
      </w:r>
      <w:r w:rsidR="00E82247" w:rsidRPr="00E82247">
        <w:rPr>
          <w:szCs w:val="24"/>
        </w:rPr>
        <w:t xml:space="preserve"> </w:t>
      </w:r>
      <w:r w:rsidR="00E82247">
        <w:rPr>
          <w:szCs w:val="24"/>
        </w:rPr>
        <w:t>Managing the chalk grassland</w:t>
      </w:r>
      <w:r w:rsidR="00E82247" w:rsidRPr="00E82247">
        <w:rPr>
          <w:szCs w:val="24"/>
        </w:rPr>
        <w:t xml:space="preserve"> needs to move from being something the </w:t>
      </w:r>
      <w:r w:rsidR="00E82247">
        <w:rPr>
          <w:szCs w:val="24"/>
        </w:rPr>
        <w:t xml:space="preserve">that is fitted </w:t>
      </w:r>
      <w:proofErr w:type="gramStart"/>
      <w:r w:rsidR="00E82247">
        <w:rPr>
          <w:szCs w:val="24"/>
        </w:rPr>
        <w:t>in</w:t>
      </w:r>
      <w:proofErr w:type="gramEnd"/>
      <w:r w:rsidR="00E82247">
        <w:rPr>
          <w:szCs w:val="24"/>
        </w:rPr>
        <w:t xml:space="preserve"> if possible</w:t>
      </w:r>
      <w:r w:rsidR="00E82247" w:rsidRPr="00E82247">
        <w:rPr>
          <w:szCs w:val="24"/>
        </w:rPr>
        <w:t xml:space="preserve">, to becoming a priority job with time directly allocated for it. </w:t>
      </w:r>
      <w:r w:rsidR="00E82247">
        <w:rPr>
          <w:szCs w:val="24"/>
        </w:rPr>
        <w:t>M</w:t>
      </w:r>
      <w:r w:rsidR="00E82247" w:rsidRPr="00E82247">
        <w:rPr>
          <w:szCs w:val="24"/>
        </w:rPr>
        <w:t xml:space="preserve">anagement of the Downs </w:t>
      </w:r>
      <w:proofErr w:type="gramStart"/>
      <w:r w:rsidR="00E82247" w:rsidRPr="00E82247">
        <w:rPr>
          <w:szCs w:val="24"/>
        </w:rPr>
        <w:t>has to</w:t>
      </w:r>
      <w:proofErr w:type="gramEnd"/>
      <w:r w:rsidR="00E82247" w:rsidRPr="00E82247">
        <w:rPr>
          <w:szCs w:val="24"/>
        </w:rPr>
        <w:t xml:space="preserve"> be more proactive</w:t>
      </w:r>
      <w:r w:rsidR="00E82247">
        <w:rPr>
          <w:szCs w:val="24"/>
        </w:rPr>
        <w:t xml:space="preserve"> towards </w:t>
      </w:r>
      <w:r w:rsidR="003647DE">
        <w:rPr>
          <w:szCs w:val="24"/>
        </w:rPr>
        <w:t>habitat management and the special</w:t>
      </w:r>
      <w:r w:rsidR="00E82247">
        <w:rPr>
          <w:szCs w:val="24"/>
        </w:rPr>
        <w:t xml:space="preserve"> Biodiversity</w:t>
      </w:r>
      <w:r w:rsidR="003647DE">
        <w:rPr>
          <w:szCs w:val="24"/>
        </w:rPr>
        <w:t xml:space="preserve"> found within.</w:t>
      </w:r>
      <w:r w:rsidR="00E82247">
        <w:rPr>
          <w:szCs w:val="24"/>
        </w:rPr>
        <w:t xml:space="preserve"> </w:t>
      </w:r>
      <w:r w:rsidR="00990AF4">
        <w:rPr>
          <w:szCs w:val="24"/>
        </w:rPr>
        <w:t>A key</w:t>
      </w:r>
      <w:r>
        <w:rPr>
          <w:szCs w:val="24"/>
        </w:rPr>
        <w:t xml:space="preserve"> focus of this management plan </w:t>
      </w:r>
      <w:r w:rsidR="00990AF4">
        <w:rPr>
          <w:szCs w:val="24"/>
        </w:rPr>
        <w:t xml:space="preserve">is </w:t>
      </w:r>
      <w:r>
        <w:rPr>
          <w:szCs w:val="24"/>
        </w:rPr>
        <w:t xml:space="preserve">to try </w:t>
      </w:r>
      <w:r w:rsidR="00F91B04">
        <w:rPr>
          <w:szCs w:val="24"/>
        </w:rPr>
        <w:t>to</w:t>
      </w:r>
      <w:r>
        <w:rPr>
          <w:szCs w:val="24"/>
        </w:rPr>
        <w:t xml:space="preserve"> find practical ways to ensure the successful management </w:t>
      </w:r>
      <w:r w:rsidR="009123F1">
        <w:rPr>
          <w:szCs w:val="24"/>
        </w:rPr>
        <w:t>of</w:t>
      </w:r>
      <w:r>
        <w:rPr>
          <w:szCs w:val="24"/>
        </w:rPr>
        <w:t xml:space="preserve"> chalk grassland </w:t>
      </w:r>
      <w:r w:rsidR="009123F1">
        <w:rPr>
          <w:szCs w:val="24"/>
        </w:rPr>
        <w:t>across the whole site</w:t>
      </w:r>
      <w:r>
        <w:rPr>
          <w:szCs w:val="24"/>
        </w:rPr>
        <w:t xml:space="preserve"> and ensure it</w:t>
      </w:r>
      <w:r w:rsidR="00E66CAC">
        <w:rPr>
          <w:szCs w:val="24"/>
        </w:rPr>
        <w:t>s</w:t>
      </w:r>
      <w:r>
        <w:rPr>
          <w:szCs w:val="24"/>
        </w:rPr>
        <w:t xml:space="preserve"> </w:t>
      </w:r>
      <w:r w:rsidR="00E66CAC">
        <w:rPr>
          <w:szCs w:val="24"/>
        </w:rPr>
        <w:t>conservation</w:t>
      </w:r>
      <w:r>
        <w:rPr>
          <w:szCs w:val="24"/>
        </w:rPr>
        <w:t xml:space="preserve">. </w:t>
      </w:r>
    </w:p>
    <w:p w14:paraId="62267713" w14:textId="78B2F036" w:rsidR="005E02B8" w:rsidRDefault="005E02B8" w:rsidP="00F7206A">
      <w:pPr>
        <w:spacing w:after="0" w:line="240" w:lineRule="auto"/>
        <w:rPr>
          <w:szCs w:val="24"/>
        </w:rPr>
      </w:pPr>
    </w:p>
    <w:p w14:paraId="03B63F6E" w14:textId="725D8967" w:rsidR="005E02B8" w:rsidRDefault="00F50D31" w:rsidP="00F7206A">
      <w:pPr>
        <w:spacing w:after="0" w:line="240" w:lineRule="auto"/>
        <w:rPr>
          <w:szCs w:val="24"/>
        </w:rPr>
      </w:pPr>
      <w:r>
        <w:rPr>
          <w:szCs w:val="24"/>
        </w:rPr>
        <w:t>There are three main objectives which should be achieved within the 5 years of this management plan</w:t>
      </w:r>
    </w:p>
    <w:p w14:paraId="1F2A4B39" w14:textId="3557E4E3" w:rsidR="005E02B8" w:rsidRPr="00E82247" w:rsidRDefault="005E02B8" w:rsidP="00E82247">
      <w:pPr>
        <w:pStyle w:val="ListParagraph"/>
        <w:numPr>
          <w:ilvl w:val="0"/>
          <w:numId w:val="25"/>
        </w:numPr>
        <w:spacing w:after="0" w:line="240" w:lineRule="auto"/>
        <w:rPr>
          <w:szCs w:val="24"/>
        </w:rPr>
      </w:pPr>
      <w:r w:rsidRPr="00E82247">
        <w:rPr>
          <w:szCs w:val="24"/>
        </w:rPr>
        <w:t>Draw up a project plan to reintroduce grazing on Juniper Hill</w:t>
      </w:r>
      <w:r w:rsidR="00DF4314">
        <w:rPr>
          <w:szCs w:val="24"/>
        </w:rPr>
        <w:t>.</w:t>
      </w:r>
    </w:p>
    <w:p w14:paraId="0106805F" w14:textId="61F34198" w:rsidR="007A5237" w:rsidRPr="00E82247" w:rsidRDefault="005E02B8" w:rsidP="00E82247">
      <w:pPr>
        <w:pStyle w:val="ListParagraph"/>
        <w:numPr>
          <w:ilvl w:val="0"/>
          <w:numId w:val="25"/>
        </w:numPr>
        <w:spacing w:after="0" w:line="240" w:lineRule="auto"/>
        <w:rPr>
          <w:szCs w:val="24"/>
        </w:rPr>
      </w:pPr>
      <w:r w:rsidRPr="00E82247">
        <w:rPr>
          <w:szCs w:val="24"/>
        </w:rPr>
        <w:t>Cut and collect arising</w:t>
      </w:r>
      <w:r w:rsidR="003647DE">
        <w:rPr>
          <w:szCs w:val="24"/>
        </w:rPr>
        <w:t>s</w:t>
      </w:r>
      <w:r w:rsidRPr="00E82247">
        <w:rPr>
          <w:szCs w:val="24"/>
        </w:rPr>
        <w:t xml:space="preserve"> from key chalk grassland areas</w:t>
      </w:r>
      <w:r w:rsidR="007A5237" w:rsidRPr="00E82247">
        <w:rPr>
          <w:szCs w:val="24"/>
        </w:rPr>
        <w:t>.</w:t>
      </w:r>
      <w:r w:rsidR="007A5237" w:rsidRPr="007A5237">
        <w:t xml:space="preserve"> </w:t>
      </w:r>
    </w:p>
    <w:p w14:paraId="7F73BAC4" w14:textId="34E7E5FA" w:rsidR="005E02B8" w:rsidRPr="00E82247" w:rsidRDefault="005E02B8" w:rsidP="001C1A15">
      <w:pPr>
        <w:pStyle w:val="ListParagraph"/>
        <w:numPr>
          <w:ilvl w:val="0"/>
          <w:numId w:val="25"/>
        </w:numPr>
        <w:spacing w:after="0" w:line="240" w:lineRule="auto"/>
        <w:rPr>
          <w:szCs w:val="24"/>
        </w:rPr>
      </w:pPr>
      <w:r w:rsidRPr="00E82247">
        <w:rPr>
          <w:szCs w:val="24"/>
        </w:rPr>
        <w:t xml:space="preserve">Actively try and </w:t>
      </w:r>
      <w:r w:rsidR="001C1A15">
        <w:rPr>
          <w:szCs w:val="24"/>
        </w:rPr>
        <w:t>set up an</w:t>
      </w:r>
      <w:r w:rsidRPr="00E82247">
        <w:rPr>
          <w:szCs w:val="24"/>
        </w:rPr>
        <w:t xml:space="preserve"> </w:t>
      </w:r>
      <w:r w:rsidR="001C1A15" w:rsidRPr="001C1A15">
        <w:rPr>
          <w:szCs w:val="24"/>
        </w:rPr>
        <w:t xml:space="preserve">Epsom and Walton Downs Volunteer Group </w:t>
      </w:r>
      <w:r w:rsidRPr="00E82247">
        <w:rPr>
          <w:szCs w:val="24"/>
        </w:rPr>
        <w:t xml:space="preserve">to compliment the volunteer work already happening on site. </w:t>
      </w:r>
    </w:p>
    <w:p w14:paraId="4EDF9E26" w14:textId="77777777" w:rsidR="00E75A04" w:rsidRPr="002B043B" w:rsidRDefault="00E75A04" w:rsidP="00F7206A">
      <w:pPr>
        <w:spacing w:after="0" w:line="240" w:lineRule="auto"/>
      </w:pPr>
    </w:p>
    <w:p w14:paraId="73C2EEDE" w14:textId="2E5F357B" w:rsidR="002B043B" w:rsidRPr="002B043B" w:rsidRDefault="00E339A5" w:rsidP="00F7206A">
      <w:pPr>
        <w:spacing w:after="0" w:line="240" w:lineRule="auto"/>
      </w:pPr>
      <w:r>
        <w:rPr>
          <w:b/>
          <w:noProof/>
          <w:lang w:eastAsia="en-GB"/>
        </w:rPr>
        <w:drawing>
          <wp:inline distT="0" distB="0" distL="0" distR="0" wp14:anchorId="1D2E7521" wp14:editId="15E48EFB">
            <wp:extent cx="3006999" cy="1686270"/>
            <wp:effectExtent l="0" t="0" r="3175" b="9525"/>
            <wp:docPr id="40" name="Picture 40" descr="A picture of Juni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of Junip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0825" cy="1694024"/>
                    </a:xfrm>
                    <a:prstGeom prst="rect">
                      <a:avLst/>
                    </a:prstGeom>
                    <a:noFill/>
                  </pic:spPr>
                </pic:pic>
              </a:graphicData>
            </a:graphic>
          </wp:inline>
        </w:drawing>
      </w:r>
      <w:r>
        <w:t xml:space="preserve">         </w:t>
      </w:r>
      <w:r w:rsidRPr="005E02B8">
        <w:rPr>
          <w:noProof/>
          <w:lang w:eastAsia="en-GB"/>
        </w:rPr>
        <w:drawing>
          <wp:inline distT="0" distB="0" distL="0" distR="0" wp14:anchorId="66D07B36" wp14:editId="4E8390E7">
            <wp:extent cx="2371725" cy="2371725"/>
            <wp:effectExtent l="0" t="0" r="9525" b="9525"/>
            <wp:docPr id="39" name="Picture 39" descr="A picture of Chalk Eyebr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of Chalk Eyebright&#10;&#10;Description automatically generated with medium confidence"/>
                    <pic:cNvPicPr/>
                  </pic:nvPicPr>
                  <pic:blipFill>
                    <a:blip r:embed="rId16"/>
                    <a:stretch>
                      <a:fillRect/>
                    </a:stretch>
                  </pic:blipFill>
                  <pic:spPr>
                    <a:xfrm>
                      <a:off x="0" y="0"/>
                      <a:ext cx="2371725" cy="2371725"/>
                    </a:xfrm>
                    <a:prstGeom prst="rect">
                      <a:avLst/>
                    </a:prstGeom>
                  </pic:spPr>
                </pic:pic>
              </a:graphicData>
            </a:graphic>
          </wp:inline>
        </w:drawing>
      </w:r>
    </w:p>
    <w:p w14:paraId="026A9225" w14:textId="77777777" w:rsidR="00E339A5" w:rsidRPr="005E02B8" w:rsidRDefault="00E339A5" w:rsidP="00E339A5">
      <w:pPr>
        <w:spacing w:after="0" w:line="240" w:lineRule="auto"/>
      </w:pPr>
      <w:r>
        <w:t xml:space="preserve">                 </w:t>
      </w:r>
      <w:r w:rsidRPr="005E02B8">
        <w:t xml:space="preserve">Juniper – </w:t>
      </w:r>
      <w:proofErr w:type="spellStart"/>
      <w:r w:rsidRPr="005E02B8">
        <w:rPr>
          <w:i/>
          <w:iCs/>
        </w:rPr>
        <w:t>Juniperis</w:t>
      </w:r>
      <w:proofErr w:type="spellEnd"/>
      <w:r w:rsidRPr="005E02B8">
        <w:rPr>
          <w:i/>
          <w:iCs/>
        </w:rPr>
        <w:t xml:space="preserve"> communis</w:t>
      </w:r>
      <w:r w:rsidRPr="005E02B8">
        <w:t xml:space="preserve">  </w:t>
      </w:r>
      <w:r>
        <w:t xml:space="preserve">                                 Chalk Eyebright - </w:t>
      </w:r>
      <w:r w:rsidRPr="005E02B8">
        <w:rPr>
          <w:i/>
          <w:iCs/>
        </w:rPr>
        <w:t xml:space="preserve">Euphrasia </w:t>
      </w:r>
      <w:proofErr w:type="spellStart"/>
      <w:r w:rsidRPr="005E02B8">
        <w:rPr>
          <w:i/>
          <w:iCs/>
        </w:rPr>
        <w:t>pseudokerneri</w:t>
      </w:r>
      <w:proofErr w:type="spellEnd"/>
    </w:p>
    <w:p w14:paraId="3BCA77A9" w14:textId="6F2857C0" w:rsidR="00E339A5" w:rsidRDefault="00E339A5">
      <w:pPr>
        <w:rPr>
          <w:rFonts w:asciiTheme="majorHAnsi" w:eastAsiaTheme="majorEastAsia" w:hAnsiTheme="majorHAnsi" w:cstheme="majorBidi"/>
          <w:b/>
          <w:color w:val="2E74B5" w:themeColor="accent1" w:themeShade="BF"/>
          <w:sz w:val="32"/>
          <w:szCs w:val="32"/>
        </w:rPr>
      </w:pPr>
      <w:r>
        <w:rPr>
          <w:b/>
        </w:rPr>
        <w:br w:type="page"/>
      </w:r>
    </w:p>
    <w:p w14:paraId="1852BD67" w14:textId="228DFA5D" w:rsidR="00F336E6" w:rsidRPr="00A936F7" w:rsidRDefault="00F336E6" w:rsidP="00F7206A">
      <w:pPr>
        <w:pStyle w:val="Heading1"/>
        <w:spacing w:before="0" w:line="240" w:lineRule="auto"/>
        <w:rPr>
          <w:b/>
        </w:rPr>
      </w:pPr>
      <w:bookmarkStart w:id="3" w:name="_Toc90477356"/>
      <w:r w:rsidRPr="00A936F7">
        <w:rPr>
          <w:b/>
        </w:rPr>
        <w:lastRenderedPageBreak/>
        <w:t>I</w:t>
      </w:r>
      <w:r w:rsidR="00A936F7" w:rsidRPr="00A936F7">
        <w:rPr>
          <w:b/>
        </w:rPr>
        <w:t>NTRODUCTION</w:t>
      </w:r>
      <w:bookmarkEnd w:id="3"/>
    </w:p>
    <w:p w14:paraId="05084A11" w14:textId="5FA0D01E" w:rsidR="005E02B8" w:rsidRDefault="00A936F7" w:rsidP="00F7206A">
      <w:pPr>
        <w:spacing w:after="0" w:line="240" w:lineRule="auto"/>
      </w:pPr>
      <w:r>
        <w:t>The Countryside Team were asked to update the Epsom and Walton D</w:t>
      </w:r>
      <w:r w:rsidR="00AF0957">
        <w:t xml:space="preserve">owns </w:t>
      </w:r>
      <w:r w:rsidR="00990AF4">
        <w:t xml:space="preserve">Five Year </w:t>
      </w:r>
      <w:r w:rsidR="00AF0957">
        <w:t>Management Plan</w:t>
      </w:r>
      <w:r>
        <w:t xml:space="preserve">. The past management plans were </w:t>
      </w:r>
      <w:proofErr w:type="gramStart"/>
      <w:r>
        <w:t>reviewed</w:t>
      </w:r>
      <w:proofErr w:type="gramEnd"/>
      <w:r>
        <w:t xml:space="preserve"> and </w:t>
      </w:r>
      <w:r w:rsidR="006821B6">
        <w:t xml:space="preserve">numerous meetings and discussions were had with the </w:t>
      </w:r>
      <w:proofErr w:type="spellStart"/>
      <w:r w:rsidR="006821B6">
        <w:t>Downskeepers</w:t>
      </w:r>
      <w:proofErr w:type="spellEnd"/>
      <w:r w:rsidR="006821B6">
        <w:t xml:space="preserve"> and site managers to come up with the prescriptions outline</w:t>
      </w:r>
      <w:r w:rsidR="00AF0957">
        <w:t>d</w:t>
      </w:r>
      <w:r w:rsidR="006821B6">
        <w:t xml:space="preserve"> within this management plan. The site was surveyed during the months of June and July 2020 to assess the habitats</w:t>
      </w:r>
      <w:r w:rsidR="002B043B">
        <w:t xml:space="preserve">’ </w:t>
      </w:r>
      <w:proofErr w:type="gramStart"/>
      <w:r w:rsidR="002B043B">
        <w:t>current status</w:t>
      </w:r>
      <w:proofErr w:type="gramEnd"/>
      <w:r w:rsidR="002B043B">
        <w:t xml:space="preserve"> and potential. </w:t>
      </w:r>
      <w:r w:rsidR="009123F1">
        <w:t>This management plan focuses on the site’s habitat management and the enhancement of its biodiversity value particularly its habitats</w:t>
      </w:r>
      <w:r w:rsidR="000E3A79">
        <w:t xml:space="preserve"> and species</w:t>
      </w:r>
      <w:r w:rsidR="009123F1">
        <w:t xml:space="preserve"> of principal importance</w:t>
      </w:r>
      <w:r w:rsidR="000E3A79">
        <w:t xml:space="preserve"> as outlined in the Natural Environment and Rural Communities Act.</w:t>
      </w:r>
    </w:p>
    <w:p w14:paraId="1233EF56" w14:textId="77777777" w:rsidR="00E339A5" w:rsidRDefault="00E339A5" w:rsidP="00F7206A">
      <w:pPr>
        <w:spacing w:after="0" w:line="240" w:lineRule="auto"/>
      </w:pPr>
    </w:p>
    <w:p w14:paraId="2A8C7ED5" w14:textId="5BC50B36" w:rsidR="00F336E6" w:rsidRPr="00A936F7" w:rsidRDefault="00B657A3" w:rsidP="00F7206A">
      <w:pPr>
        <w:pStyle w:val="Heading1"/>
        <w:spacing w:before="0" w:line="240" w:lineRule="auto"/>
        <w:rPr>
          <w:b/>
        </w:rPr>
      </w:pPr>
      <w:bookmarkStart w:id="4" w:name="_Toc90477357"/>
      <w:r w:rsidRPr="00A936F7">
        <w:rPr>
          <w:b/>
        </w:rPr>
        <w:t>STAGE ONE – DESCRIPTION</w:t>
      </w:r>
      <w:bookmarkEnd w:id="4"/>
      <w:r w:rsidRPr="00A936F7">
        <w:rPr>
          <w:b/>
        </w:rPr>
        <w:t xml:space="preserve"> </w:t>
      </w:r>
    </w:p>
    <w:p w14:paraId="6AEA6993" w14:textId="77777777" w:rsidR="00F336E6" w:rsidRDefault="00F336E6" w:rsidP="00F7206A">
      <w:pPr>
        <w:pStyle w:val="Heading2"/>
        <w:numPr>
          <w:ilvl w:val="1"/>
          <w:numId w:val="1"/>
        </w:numPr>
        <w:spacing w:before="0" w:line="240" w:lineRule="auto"/>
        <w:rPr>
          <w:b/>
          <w:sz w:val="28"/>
          <w:szCs w:val="28"/>
        </w:rPr>
      </w:pPr>
      <w:bookmarkStart w:id="5" w:name="_Toc90477358"/>
      <w:r w:rsidRPr="00A936F7">
        <w:rPr>
          <w:b/>
          <w:sz w:val="28"/>
          <w:szCs w:val="28"/>
        </w:rPr>
        <w:t>Introduction</w:t>
      </w:r>
      <w:bookmarkEnd w:id="5"/>
    </w:p>
    <w:p w14:paraId="44949AD7" w14:textId="63D2CE04" w:rsidR="00423603" w:rsidRDefault="0037370B" w:rsidP="00F7206A">
      <w:pPr>
        <w:spacing w:after="0" w:line="240" w:lineRule="auto"/>
      </w:pPr>
      <w:r w:rsidRPr="0037370B">
        <w:t xml:space="preserve">Epsom &amp; Walton Downs </w:t>
      </w:r>
      <w:r w:rsidR="00D12208">
        <w:t xml:space="preserve">has been made famous </w:t>
      </w:r>
      <w:r w:rsidR="00E66CAC">
        <w:t xml:space="preserve">by </w:t>
      </w:r>
      <w:r w:rsidR="00D12208">
        <w:t xml:space="preserve">The Derby, considered to be </w:t>
      </w:r>
      <w:r w:rsidR="00D12208">
        <w:rPr>
          <w:color w:val="1C1C1C"/>
        </w:rPr>
        <w:t>the greatest flat race in the world</w:t>
      </w:r>
      <w:r w:rsidR="00D12208">
        <w:t xml:space="preserve">. </w:t>
      </w:r>
      <w:proofErr w:type="gramStart"/>
      <w:r w:rsidR="00D12208">
        <w:t>The racetrack,</w:t>
      </w:r>
      <w:proofErr w:type="gramEnd"/>
      <w:r w:rsidR="00D12208">
        <w:t xml:space="preserve"> associated gallops for training the racehorses and hack riding areas make up a large part of Epsom Downs. To the north, Epsom Downs Golf Course makes up another large section (the management of which is not discussed in this plan but sits alongside it)</w:t>
      </w:r>
      <w:r w:rsidR="008F01C5">
        <w:t xml:space="preserve">. Although these two organisations take up a large part of Epsom &amp; Walton Downs, there is still a significant area </w:t>
      </w:r>
      <w:r w:rsidR="00AD3797">
        <w:t xml:space="preserve">that is </w:t>
      </w:r>
      <w:r w:rsidR="00990AF4">
        <w:t>publicly</w:t>
      </w:r>
      <w:r w:rsidR="008F01C5">
        <w:t xml:space="preserve"> accessible </w:t>
      </w:r>
      <w:r w:rsidR="00AD3797">
        <w:t xml:space="preserve">and allows people access to wide-open vistas across </w:t>
      </w:r>
      <w:r w:rsidR="00E66CAC">
        <w:t>Epsom &amp; Walton Downs including</w:t>
      </w:r>
      <w:r w:rsidR="00AD3797">
        <w:t xml:space="preserve"> woodland, meadows, chalk grassland, </w:t>
      </w:r>
      <w:proofErr w:type="gramStart"/>
      <w:r w:rsidR="00AD3797">
        <w:t>hedgerows</w:t>
      </w:r>
      <w:proofErr w:type="gramEnd"/>
      <w:r w:rsidR="00E66CAC">
        <w:t xml:space="preserve"> and extensive views across London</w:t>
      </w:r>
      <w:r w:rsidR="00AD3797">
        <w:t>. These important habitats are</w:t>
      </w:r>
      <w:r w:rsidR="008F01C5">
        <w:t xml:space="preserve"> managed for w</w:t>
      </w:r>
      <w:r w:rsidR="00AD3797">
        <w:t>ildlife and public access and make up</w:t>
      </w:r>
      <w:r w:rsidR="008F01C5">
        <w:t xml:space="preserve"> an impor</w:t>
      </w:r>
      <w:r w:rsidR="00D12208">
        <w:t>tant</w:t>
      </w:r>
      <w:r w:rsidR="008F01C5">
        <w:t xml:space="preserve"> part of the </w:t>
      </w:r>
      <w:r w:rsidR="00AD3797">
        <w:t>biodiversity</w:t>
      </w:r>
      <w:r w:rsidR="008F01C5">
        <w:t xml:space="preserve"> resource for Epsom &amp; Ewell</w:t>
      </w:r>
      <w:r w:rsidR="00AD3797">
        <w:t>.</w:t>
      </w:r>
    </w:p>
    <w:p w14:paraId="137DD1F4" w14:textId="77777777" w:rsidR="00D12208" w:rsidRPr="0037370B" w:rsidRDefault="00D12208" w:rsidP="00F7206A">
      <w:pPr>
        <w:spacing w:after="0" w:line="240" w:lineRule="auto"/>
      </w:pPr>
    </w:p>
    <w:p w14:paraId="7E0C7B02" w14:textId="0A96122F" w:rsidR="00F336E6" w:rsidRDefault="00F336E6" w:rsidP="00F7206A">
      <w:pPr>
        <w:pStyle w:val="Heading2"/>
        <w:numPr>
          <w:ilvl w:val="1"/>
          <w:numId w:val="1"/>
        </w:numPr>
        <w:spacing w:before="0" w:line="240" w:lineRule="auto"/>
        <w:rPr>
          <w:b/>
          <w:sz w:val="28"/>
          <w:szCs w:val="28"/>
        </w:rPr>
      </w:pPr>
      <w:bookmarkStart w:id="6" w:name="_Toc90477359"/>
      <w:r w:rsidRPr="00A936F7">
        <w:rPr>
          <w:b/>
          <w:sz w:val="28"/>
          <w:szCs w:val="28"/>
        </w:rPr>
        <w:t>Location</w:t>
      </w:r>
      <w:bookmarkEnd w:id="6"/>
    </w:p>
    <w:p w14:paraId="3FD7E886" w14:textId="14050C6A" w:rsidR="0037370B" w:rsidRDefault="0037370B" w:rsidP="00F7206A">
      <w:pPr>
        <w:spacing w:after="0" w:line="240" w:lineRule="auto"/>
      </w:pPr>
      <w:r w:rsidRPr="0037370B">
        <w:t xml:space="preserve">Epsom &amp; Walton Downs are situated on the dip slope of the North Downs just south of Epsom town on the southern boundary of the Borough of Epsom and Ewell in Surrey.  The grid reference for Epsom Downs is TQ 218582 and Walton Downs is TQ 220574.  It is included in the OS Explorer 146 covering Dorking, Box </w:t>
      </w:r>
      <w:proofErr w:type="gramStart"/>
      <w:r w:rsidRPr="0037370B">
        <w:t>Hill</w:t>
      </w:r>
      <w:proofErr w:type="gramEnd"/>
      <w:r w:rsidRPr="0037370B">
        <w:t xml:space="preserve"> and Reigate.</w:t>
      </w:r>
      <w:r w:rsidR="00096F16">
        <w:t xml:space="preserve"> </w:t>
      </w:r>
    </w:p>
    <w:p w14:paraId="20B9FDF9" w14:textId="77777777" w:rsidR="00423603" w:rsidRPr="0037370B" w:rsidRDefault="00423603" w:rsidP="00F7206A">
      <w:pPr>
        <w:spacing w:after="0" w:line="240" w:lineRule="auto"/>
      </w:pPr>
    </w:p>
    <w:p w14:paraId="59002CA1" w14:textId="77777777" w:rsidR="00F336E6" w:rsidRDefault="00F336E6" w:rsidP="00F7206A">
      <w:pPr>
        <w:pStyle w:val="Heading2"/>
        <w:numPr>
          <w:ilvl w:val="1"/>
          <w:numId w:val="1"/>
        </w:numPr>
        <w:spacing w:before="0" w:line="240" w:lineRule="auto"/>
        <w:rPr>
          <w:b/>
          <w:sz w:val="28"/>
          <w:szCs w:val="28"/>
        </w:rPr>
      </w:pPr>
      <w:bookmarkStart w:id="7" w:name="_Toc90477360"/>
      <w:r w:rsidRPr="00A936F7">
        <w:rPr>
          <w:b/>
          <w:sz w:val="28"/>
          <w:szCs w:val="28"/>
        </w:rPr>
        <w:t>Land Tenure and Associated Statutory Requirements</w:t>
      </w:r>
      <w:bookmarkEnd w:id="7"/>
    </w:p>
    <w:p w14:paraId="5C80B081" w14:textId="6B6B5059" w:rsidR="006934F0" w:rsidRDefault="00384A4B" w:rsidP="00F7206A">
      <w:pPr>
        <w:spacing w:after="0" w:line="240" w:lineRule="auto"/>
      </w:pPr>
      <w:r>
        <w:t>The Downs are private land owned by Epsom Downs Racecourse and managed by the Epsom and Walton Downs Conservators through an Act of Parliament.</w:t>
      </w:r>
      <w:r w:rsidR="00732C65">
        <w:t xml:space="preserve"> </w:t>
      </w:r>
      <w:r>
        <w:t>The Conservators’ principal obligations are to enable the training of the 1</w:t>
      </w:r>
      <w:r w:rsidR="0010188E">
        <w:t>6</w:t>
      </w:r>
      <w:r>
        <w:t>0 racehorses</w:t>
      </w:r>
      <w:r w:rsidR="0010188E">
        <w:t xml:space="preserve"> (this may increase by 50-70 after the development of Downs House)</w:t>
      </w:r>
      <w:r>
        <w:t xml:space="preserve"> and associated staff that currently use the gallops up until noon every day, to preserve the Downs in their natural state of beauty, to maintain the public’s right of access and to ensure that the various users respect each other’s rights and the Downs environment</w:t>
      </w:r>
      <w:bookmarkStart w:id="8" w:name="_Hlk90038740"/>
      <w:r>
        <w:t>.</w:t>
      </w:r>
      <w:r w:rsidR="00732C65">
        <w:t xml:space="preserve"> </w:t>
      </w:r>
      <w:r>
        <w:t>Membership of the Conservators is prescribed by the Epsom &amp; Walton Downs Regulati</w:t>
      </w:r>
      <w:r w:rsidR="001A6ED1">
        <w:t>on Act 1984</w:t>
      </w:r>
      <w:bookmarkEnd w:id="8"/>
      <w:r w:rsidR="003D39FD">
        <w:t xml:space="preserve">. </w:t>
      </w:r>
      <w:r w:rsidR="003D39FD" w:rsidRPr="003D39FD">
        <w:t>Their membership is formed of Epsom and Ewell Borough Councillors (6 Members), Jockey Club Racecourses (3 Members) and the Horserace Betting Levy Board (1 Member). It is supported by officers of the Borough Council, and its Clerk is the Chief Executive of the Borough Council.</w:t>
      </w:r>
    </w:p>
    <w:p w14:paraId="0EF6638A" w14:textId="77777777" w:rsidR="003D39FD" w:rsidRDefault="003D39FD" w:rsidP="00F7206A">
      <w:pPr>
        <w:spacing w:after="0" w:line="240" w:lineRule="auto"/>
      </w:pPr>
    </w:p>
    <w:p w14:paraId="02DDFADA" w14:textId="01FA033B" w:rsidR="006934F0" w:rsidRDefault="000E3A79" w:rsidP="00F7206A">
      <w:pPr>
        <w:spacing w:after="0" w:line="240" w:lineRule="auto"/>
      </w:pPr>
      <w:r w:rsidRPr="000E3A79">
        <w:t xml:space="preserve">The Natural Environment and Rural Communities (NERC) Act 2006 currently includes a duty on public authorities to have regard to the conservation of biodiversity. </w:t>
      </w:r>
      <w:r>
        <w:t>The new Environment Act has</w:t>
      </w:r>
      <w:r w:rsidRPr="000E3A79">
        <w:t xml:space="preserve"> amend</w:t>
      </w:r>
      <w:r>
        <w:t>ed</w:t>
      </w:r>
      <w:r w:rsidRPr="000E3A79">
        <w:t xml:space="preserve"> this duty so that there is an expectation on public authorities to look strategically at their policies and operations from time to time (at least every 5 years) and assess what action they can take ‘to further’ the conservation and enhancement of biodiversity. They must also have regard to the relevant Local Nature Recovery Strategies, Species Conservation Strategies and Protected Sites Strategies, as part of the consideration</w:t>
      </w:r>
      <w:r>
        <w:t>. T</w:t>
      </w:r>
      <w:r w:rsidR="006934F0">
        <w:t>he production and implementation of a management plan</w:t>
      </w:r>
      <w:r>
        <w:t xml:space="preserve"> will be a key part of adhering to this duty.</w:t>
      </w:r>
    </w:p>
    <w:p w14:paraId="03F61B9B" w14:textId="26840488" w:rsidR="00436FDE" w:rsidRDefault="00436FDE" w:rsidP="00F7206A">
      <w:pPr>
        <w:spacing w:after="0" w:line="240" w:lineRule="auto"/>
      </w:pPr>
    </w:p>
    <w:p w14:paraId="23557AB2" w14:textId="0BF33118" w:rsidR="0067563D" w:rsidRDefault="0067563D" w:rsidP="00C93BA1">
      <w:pPr>
        <w:pStyle w:val="Heading2"/>
        <w:numPr>
          <w:ilvl w:val="1"/>
          <w:numId w:val="1"/>
        </w:numPr>
        <w:spacing w:before="0" w:line="240" w:lineRule="auto"/>
        <w:rPr>
          <w:b/>
          <w:sz w:val="28"/>
          <w:szCs w:val="28"/>
        </w:rPr>
      </w:pPr>
      <w:bookmarkStart w:id="9" w:name="_Toc90477361"/>
      <w:r w:rsidRPr="0067563D">
        <w:rPr>
          <w:b/>
          <w:sz w:val="28"/>
          <w:szCs w:val="28"/>
        </w:rPr>
        <w:lastRenderedPageBreak/>
        <w:t>Local Designations</w:t>
      </w:r>
      <w:bookmarkEnd w:id="9"/>
      <w:r w:rsidR="00B55835">
        <w:rPr>
          <w:b/>
          <w:sz w:val="28"/>
          <w:szCs w:val="28"/>
        </w:rPr>
        <w:tab/>
      </w:r>
    </w:p>
    <w:p w14:paraId="1C36FB80" w14:textId="60EC151F" w:rsidR="0067563D" w:rsidRDefault="00BB24EB" w:rsidP="00F7206A">
      <w:pPr>
        <w:spacing w:after="0" w:line="240" w:lineRule="auto"/>
      </w:pPr>
      <w:r>
        <w:t>A</w:t>
      </w:r>
      <w:r w:rsidR="00735A73" w:rsidRPr="00735A73">
        <w:t xml:space="preserve"> borough wide review of Site</w:t>
      </w:r>
      <w:r w:rsidR="00D36879">
        <w:t>s</w:t>
      </w:r>
      <w:r w:rsidR="00735A73" w:rsidRPr="00735A73">
        <w:t xml:space="preserve"> of Nature Conservation Importance (SNCI) was carried out in 2013. As a result of this review</w:t>
      </w:r>
      <w:r>
        <w:t>,</w:t>
      </w:r>
      <w:r w:rsidR="00735A73" w:rsidRPr="00735A73">
        <w:t xml:space="preserve"> the whole of the Epsom and Walton Downs was assessed as being SNCI quality. This was confirmed by the local sites partnership and adopted by Epsom and Ewell Borough Council</w:t>
      </w:r>
      <w:r w:rsidR="007D500E">
        <w:t>. SNCIs are considered</w:t>
      </w:r>
      <w:r w:rsidR="000A12DD">
        <w:t xml:space="preserve"> material consideration</w:t>
      </w:r>
      <w:r w:rsidR="007D500E">
        <w:t>s</w:t>
      </w:r>
      <w:r w:rsidR="000A12DD">
        <w:t xml:space="preserve"> in planning decisions</w:t>
      </w:r>
      <w:r w:rsidR="00735A73" w:rsidRPr="00735A73">
        <w:t>.</w:t>
      </w:r>
    </w:p>
    <w:p w14:paraId="100834CD" w14:textId="25DE63CE" w:rsidR="00DC485D" w:rsidRDefault="00DC485D" w:rsidP="00F7206A">
      <w:pPr>
        <w:spacing w:after="0" w:line="240" w:lineRule="auto"/>
      </w:pPr>
    </w:p>
    <w:p w14:paraId="6CE3B2F2" w14:textId="08850342" w:rsidR="00BB24EB" w:rsidRDefault="00390DFE" w:rsidP="00F7206A">
      <w:pPr>
        <w:spacing w:after="0" w:line="240" w:lineRule="auto"/>
      </w:pPr>
      <w:r w:rsidRPr="00390DFE">
        <w:t>It is also within the North Downs Natural Area (more information available from Natural England) and is within the greenbelt. The site is also included in the Surrey Biodiversity Opportunity Area (BOA) ND04: North Downs; Epsom Downs to Nonsuch Park. The aim of the Biodiversity Opportunity Areas (BOAs) is to establish a strategic framework for conserving and enhancing biodiversity at a landscape scale. BOAs identify the most important areas for wildlife conservation in Surrey and each include a variety of habitats, providing for an ‘ecosystem approach’ to nature conservation across and beyond the county. Therefore</w:t>
      </w:r>
      <w:r w:rsidR="003D39FD">
        <w:t>,</w:t>
      </w:r>
      <w:r w:rsidRPr="00390DFE">
        <w:t xml:space="preserve"> the management work detailed in this report could be seen to provide a landscape link within the overall BOA network. Although not a statutory designation, BOAs are protected under Epsom and Ewell’s Local Plan and are material considerations in planning applications.</w:t>
      </w:r>
    </w:p>
    <w:p w14:paraId="71DABC89" w14:textId="77777777" w:rsidR="00FD5BE2" w:rsidRDefault="00FD5BE2" w:rsidP="00F7206A">
      <w:pPr>
        <w:spacing w:after="0" w:line="240" w:lineRule="auto"/>
      </w:pPr>
    </w:p>
    <w:p w14:paraId="5468039D" w14:textId="1A359BCC" w:rsidR="00C93BA1" w:rsidRDefault="00FD5BE2" w:rsidP="00F7206A">
      <w:pPr>
        <w:spacing w:after="0" w:line="240" w:lineRule="auto"/>
      </w:pPr>
      <w:r>
        <w:t>The southern half of the site (Walton Downs) is</w:t>
      </w:r>
      <w:r w:rsidR="00C93BA1">
        <w:t xml:space="preserve"> also designated as an Area of Great Landscape Value</w:t>
      </w:r>
      <w:r w:rsidR="0026359D">
        <w:t xml:space="preserve">, which </w:t>
      </w:r>
      <w:proofErr w:type="gramStart"/>
      <w:r w:rsidR="0026359D" w:rsidRPr="0026359D">
        <w:t>is considered to be</w:t>
      </w:r>
      <w:proofErr w:type="gramEnd"/>
      <w:r w:rsidR="0026359D" w:rsidRPr="0026359D">
        <w:t xml:space="preserve"> of high landscape quality with strong distinc</w:t>
      </w:r>
      <w:r w:rsidR="0026359D">
        <w:t xml:space="preserve">tive characteristics. It makes it </w:t>
      </w:r>
      <w:r w:rsidR="0026359D" w:rsidRPr="0026359D">
        <w:t xml:space="preserve">particularly sensitive to development. </w:t>
      </w:r>
      <w:r w:rsidR="0026359D">
        <w:t xml:space="preserve">The </w:t>
      </w:r>
      <w:r w:rsidR="0026359D" w:rsidRPr="0026359D">
        <w:t xml:space="preserve">primary objective </w:t>
      </w:r>
      <w:r w:rsidR="0026359D">
        <w:t xml:space="preserve">of this designation </w:t>
      </w:r>
      <w:r w:rsidR="0026359D" w:rsidRPr="0026359D">
        <w:t xml:space="preserve">is conservation and enhancement of </w:t>
      </w:r>
      <w:r w:rsidR="0026359D">
        <w:t>the</w:t>
      </w:r>
      <w:r w:rsidR="0026359D" w:rsidRPr="0026359D">
        <w:t xml:space="preserve"> landscape quality and individual character</w:t>
      </w:r>
      <w:r w:rsidR="0026359D">
        <w:t>.</w:t>
      </w:r>
    </w:p>
    <w:p w14:paraId="078B7206" w14:textId="77777777" w:rsidR="00C93BA1" w:rsidRPr="0067563D" w:rsidRDefault="00C93BA1" w:rsidP="00F7206A">
      <w:pPr>
        <w:spacing w:after="0" w:line="240" w:lineRule="auto"/>
      </w:pPr>
    </w:p>
    <w:p w14:paraId="016B796B" w14:textId="3F589977" w:rsidR="0067563D" w:rsidRDefault="0067563D" w:rsidP="00C93BA1">
      <w:pPr>
        <w:pStyle w:val="Heading2"/>
        <w:numPr>
          <w:ilvl w:val="1"/>
          <w:numId w:val="1"/>
        </w:numPr>
        <w:spacing w:before="0" w:line="240" w:lineRule="auto"/>
        <w:rPr>
          <w:b/>
          <w:sz w:val="28"/>
          <w:szCs w:val="28"/>
        </w:rPr>
      </w:pPr>
      <w:bookmarkStart w:id="10" w:name="_Toc90477362"/>
      <w:r>
        <w:rPr>
          <w:b/>
          <w:sz w:val="28"/>
          <w:szCs w:val="28"/>
        </w:rPr>
        <w:t>Reasons for SNCI selection</w:t>
      </w:r>
      <w:bookmarkEnd w:id="10"/>
    </w:p>
    <w:p w14:paraId="3573EBA2" w14:textId="4FBF2B32" w:rsidR="00732C65" w:rsidRDefault="002B2FDE" w:rsidP="002C0CA2">
      <w:pPr>
        <w:spacing w:after="0" w:line="240" w:lineRule="auto"/>
      </w:pPr>
      <w:r>
        <w:t>The whole of Epsom and Walton Downs was designated a SNCI in 2013, due to the p</w:t>
      </w:r>
      <w:r w:rsidR="002C0CA2" w:rsidRPr="002C0CA2">
        <w:t>resence of species rich chalk grassland</w:t>
      </w:r>
      <w:r>
        <w:t>. The National Vegetation Classification communities found are</w:t>
      </w:r>
      <w:r w:rsidR="002C0CA2" w:rsidRPr="002C0CA2">
        <w:t xml:space="preserve"> CG3 </w:t>
      </w:r>
      <w:r w:rsidR="002C0CA2" w:rsidRPr="002B2FDE">
        <w:rPr>
          <w:i/>
        </w:rPr>
        <w:t>Bromus erectus</w:t>
      </w:r>
      <w:r>
        <w:t xml:space="preserve"> grassland, CG4 </w:t>
      </w:r>
      <w:proofErr w:type="spellStart"/>
      <w:r w:rsidRPr="002B2FDE">
        <w:rPr>
          <w:i/>
        </w:rPr>
        <w:t>B</w:t>
      </w:r>
      <w:r w:rsidR="002C0CA2" w:rsidRPr="002B2FDE">
        <w:rPr>
          <w:i/>
        </w:rPr>
        <w:t>ryachypodium</w:t>
      </w:r>
      <w:proofErr w:type="spellEnd"/>
      <w:r w:rsidR="002C0CA2" w:rsidRPr="002B2FDE">
        <w:rPr>
          <w:i/>
        </w:rPr>
        <w:t xml:space="preserve"> </w:t>
      </w:r>
      <w:proofErr w:type="spellStart"/>
      <w:r w:rsidR="002C0CA2" w:rsidRPr="002B2FDE">
        <w:rPr>
          <w:i/>
        </w:rPr>
        <w:t>pinnatum</w:t>
      </w:r>
      <w:proofErr w:type="spellEnd"/>
      <w:r w:rsidR="002C0CA2" w:rsidRPr="002C0CA2">
        <w:t xml:space="preserve"> grassland, CG2a </w:t>
      </w:r>
      <w:r w:rsidR="002C0CA2" w:rsidRPr="002B2FDE">
        <w:rPr>
          <w:i/>
        </w:rPr>
        <w:t xml:space="preserve">Festuca </w:t>
      </w:r>
      <w:proofErr w:type="spellStart"/>
      <w:r w:rsidR="002C0CA2" w:rsidRPr="002B2FDE">
        <w:rPr>
          <w:i/>
        </w:rPr>
        <w:t>ovina-Avenula</w:t>
      </w:r>
      <w:proofErr w:type="spellEnd"/>
      <w:r w:rsidR="002C0CA2" w:rsidRPr="002B2FDE">
        <w:rPr>
          <w:i/>
        </w:rPr>
        <w:t xml:space="preserve"> pratensis</w:t>
      </w:r>
      <w:r w:rsidR="002C0CA2" w:rsidRPr="002C0CA2">
        <w:t xml:space="preserve"> grassland. </w:t>
      </w:r>
      <w:r>
        <w:t>There</w:t>
      </w:r>
      <w:r w:rsidR="002C0CA2" w:rsidRPr="002C0CA2">
        <w:t xml:space="preserve"> is an area of ancient woodland as outlined</w:t>
      </w:r>
      <w:r>
        <w:t xml:space="preserve"> in</w:t>
      </w:r>
      <w:r w:rsidR="002C0CA2" w:rsidRPr="002C0CA2">
        <w:t xml:space="preserve"> the review of ancient woodlan</w:t>
      </w:r>
      <w:r>
        <w:t>d inventory for Surrey. Juniper</w:t>
      </w:r>
      <w:r w:rsidR="002C0CA2" w:rsidRPr="002C0CA2">
        <w:t xml:space="preserve"> is found </w:t>
      </w:r>
      <w:proofErr w:type="gramStart"/>
      <w:r w:rsidR="002C0CA2" w:rsidRPr="002C0CA2">
        <w:t>in the area of</w:t>
      </w:r>
      <w:proofErr w:type="gramEnd"/>
      <w:r w:rsidR="002C0CA2" w:rsidRPr="002C0CA2">
        <w:t xml:space="preserve"> Juniper Hill Grassland. </w:t>
      </w:r>
      <w:r>
        <w:t>The</w:t>
      </w:r>
      <w:r w:rsidR="002C0CA2" w:rsidRPr="002C0CA2">
        <w:t xml:space="preserve"> site</w:t>
      </w:r>
      <w:r w:rsidR="00FD5BE2">
        <w:t xml:space="preserve"> also</w:t>
      </w:r>
      <w:r w:rsidR="002C0CA2" w:rsidRPr="002C0CA2">
        <w:t xml:space="preserve"> has a population of the Small Blue </w:t>
      </w:r>
      <w:r>
        <w:t xml:space="preserve">butterfly, </w:t>
      </w:r>
      <w:r w:rsidR="002C0CA2" w:rsidRPr="002C0CA2">
        <w:t>which is on list A of butter</w:t>
      </w:r>
      <w:r>
        <w:t xml:space="preserve">flies of importance in Surrey. </w:t>
      </w:r>
    </w:p>
    <w:p w14:paraId="3F7B8C74" w14:textId="6FFC19BA" w:rsidR="0067563D" w:rsidRDefault="002B2FDE" w:rsidP="002C0CA2">
      <w:pPr>
        <w:spacing w:after="0" w:line="240" w:lineRule="auto"/>
      </w:pPr>
      <w:r>
        <w:t>The full SNCI report can be found in Appendix 1.</w:t>
      </w:r>
    </w:p>
    <w:p w14:paraId="3E8F037E" w14:textId="77777777" w:rsidR="002C0CA2" w:rsidRPr="0067563D" w:rsidRDefault="002C0CA2" w:rsidP="002C0CA2">
      <w:pPr>
        <w:spacing w:after="0" w:line="240" w:lineRule="auto"/>
      </w:pPr>
    </w:p>
    <w:p w14:paraId="3FEE62FA" w14:textId="77777777" w:rsidR="005C49D8" w:rsidRDefault="005C49D8" w:rsidP="005C49D8">
      <w:pPr>
        <w:pStyle w:val="Heading2"/>
        <w:spacing w:before="0" w:line="240" w:lineRule="auto"/>
        <w:rPr>
          <w:b/>
          <w:sz w:val="28"/>
          <w:szCs w:val="28"/>
        </w:rPr>
      </w:pPr>
      <w:bookmarkStart w:id="11" w:name="_Toc90477363"/>
      <w:bookmarkStart w:id="12" w:name="_Toc90477364"/>
      <w:r>
        <w:rPr>
          <w:b/>
          <w:sz w:val="28"/>
          <w:szCs w:val="28"/>
        </w:rPr>
        <w:t xml:space="preserve">1.6 </w:t>
      </w:r>
      <w:r w:rsidRPr="00A936F7">
        <w:rPr>
          <w:b/>
          <w:sz w:val="28"/>
          <w:szCs w:val="28"/>
        </w:rPr>
        <w:t>Photographic Coverage</w:t>
      </w:r>
      <w:bookmarkEnd w:id="11"/>
    </w:p>
    <w:p w14:paraId="3757EACF" w14:textId="77777777" w:rsidR="005C49D8" w:rsidRDefault="005C49D8" w:rsidP="005C49D8">
      <w:pPr>
        <w:spacing w:after="0" w:line="240" w:lineRule="auto"/>
      </w:pPr>
      <w:bookmarkStart w:id="13" w:name="_Hlk87006087"/>
      <w:r w:rsidRPr="00096F16">
        <w:t>Aerial photograph</w:t>
      </w:r>
      <w:r>
        <w:t xml:space="preserve">s taken in 2003, 2009, 2011, </w:t>
      </w:r>
      <w:r w:rsidRPr="00096F16">
        <w:t>2013</w:t>
      </w:r>
      <w:r>
        <w:t>,</w:t>
      </w:r>
      <w:r w:rsidRPr="00096F16">
        <w:t xml:space="preserve"> </w:t>
      </w:r>
      <w:r>
        <w:t xml:space="preserve">2016 and 2019 </w:t>
      </w:r>
      <w:r w:rsidRPr="00096F16">
        <w:t>are held by EEBC. More recent aerial photographs of the site are available online from Google Maps, Apple Maps and Bing Maps.</w:t>
      </w:r>
    </w:p>
    <w:bookmarkEnd w:id="13"/>
    <w:p w14:paraId="42D7E6CF" w14:textId="77777777" w:rsidR="005C49D8" w:rsidRDefault="005C49D8" w:rsidP="005C49D8">
      <w:pPr>
        <w:spacing w:after="0" w:line="240" w:lineRule="auto"/>
      </w:pPr>
    </w:p>
    <w:p w14:paraId="19D63EB5" w14:textId="1292A746" w:rsidR="00F336E6" w:rsidRDefault="00F336E6" w:rsidP="00C93BA1">
      <w:pPr>
        <w:pStyle w:val="Heading2"/>
        <w:numPr>
          <w:ilvl w:val="1"/>
          <w:numId w:val="4"/>
        </w:numPr>
        <w:spacing w:before="0" w:line="240" w:lineRule="auto"/>
        <w:rPr>
          <w:b/>
          <w:sz w:val="28"/>
          <w:szCs w:val="28"/>
        </w:rPr>
      </w:pPr>
      <w:r w:rsidRPr="00A936F7">
        <w:rPr>
          <w:b/>
          <w:sz w:val="28"/>
          <w:szCs w:val="28"/>
        </w:rPr>
        <w:t>Summary Description</w:t>
      </w:r>
      <w:bookmarkEnd w:id="12"/>
    </w:p>
    <w:p w14:paraId="4B30758D" w14:textId="77777777" w:rsidR="00DD53AF" w:rsidRPr="00DD53AF" w:rsidRDefault="00DD53AF" w:rsidP="00F7206A">
      <w:pPr>
        <w:spacing w:after="0" w:line="240" w:lineRule="auto"/>
      </w:pPr>
    </w:p>
    <w:p w14:paraId="1EA885DF" w14:textId="7C4C787D" w:rsidR="00DD53AF" w:rsidRPr="00A82EAB" w:rsidRDefault="00F336E6" w:rsidP="00F7206A">
      <w:pPr>
        <w:pStyle w:val="Heading3"/>
        <w:numPr>
          <w:ilvl w:val="2"/>
          <w:numId w:val="4"/>
        </w:numPr>
        <w:spacing w:before="0" w:line="240" w:lineRule="auto"/>
        <w:rPr>
          <w:b/>
          <w:color w:val="4472C4" w:themeColor="accent5"/>
          <w:sz w:val="26"/>
          <w:szCs w:val="26"/>
        </w:rPr>
      </w:pPr>
      <w:bookmarkStart w:id="14" w:name="_Toc90477365"/>
      <w:r w:rsidRPr="00A936F7">
        <w:rPr>
          <w:b/>
          <w:color w:val="4472C4" w:themeColor="accent5"/>
          <w:sz w:val="26"/>
          <w:szCs w:val="26"/>
        </w:rPr>
        <w:t>Physical</w:t>
      </w:r>
      <w:bookmarkEnd w:id="14"/>
    </w:p>
    <w:p w14:paraId="02BEAF44" w14:textId="537AD5DD" w:rsidR="00F336E6" w:rsidRPr="007749A6" w:rsidRDefault="00C93BA1" w:rsidP="00F7206A">
      <w:pPr>
        <w:pStyle w:val="Heading4"/>
        <w:spacing w:before="0" w:line="240" w:lineRule="auto"/>
        <w:rPr>
          <w:i w:val="0"/>
          <w:sz w:val="24"/>
          <w:szCs w:val="24"/>
        </w:rPr>
      </w:pPr>
      <w:r w:rsidRPr="007749A6">
        <w:rPr>
          <w:i w:val="0"/>
          <w:sz w:val="24"/>
          <w:szCs w:val="24"/>
        </w:rPr>
        <w:t>1.7</w:t>
      </w:r>
      <w:r w:rsidR="00E77717" w:rsidRPr="007749A6">
        <w:rPr>
          <w:i w:val="0"/>
          <w:sz w:val="24"/>
          <w:szCs w:val="24"/>
        </w:rPr>
        <w:t>.1.1</w:t>
      </w:r>
      <w:r w:rsidR="00F336E6" w:rsidRPr="007749A6">
        <w:rPr>
          <w:i w:val="0"/>
          <w:sz w:val="24"/>
          <w:szCs w:val="24"/>
        </w:rPr>
        <w:t xml:space="preserve"> Geology</w:t>
      </w:r>
    </w:p>
    <w:p w14:paraId="68566964" w14:textId="77C00679" w:rsidR="00DD53AF" w:rsidRDefault="00DD53AF" w:rsidP="00F7206A">
      <w:pPr>
        <w:spacing w:after="0" w:line="240" w:lineRule="auto"/>
      </w:pPr>
      <w:r w:rsidRPr="00DD53AF">
        <w:t xml:space="preserve">The geological map relevant for this area is Sheet 286 Reigate printed in 1978.  The entire area is Upper Chalk. The 1983 Soil Survey of England and Wales ‘Soils of England and Wales Sheet 6 – </w:t>
      </w:r>
      <w:proofErr w:type="gramStart"/>
      <w:r w:rsidRPr="00DD53AF">
        <w:t>South East</w:t>
      </w:r>
      <w:proofErr w:type="gramEnd"/>
      <w:r w:rsidRPr="00DD53AF">
        <w:t xml:space="preserve"> England soil map’, published 1983, describes the resulting soil type as a brown rendzina called Andover 1. This is a shallow well-drained calcareous silty soil over chalk and found on slopes and crests.</w:t>
      </w:r>
    </w:p>
    <w:p w14:paraId="1CC54705" w14:textId="77777777" w:rsidR="00FF4C42" w:rsidRPr="00DD53AF" w:rsidRDefault="00FF4C42" w:rsidP="00F7206A">
      <w:pPr>
        <w:spacing w:after="0" w:line="240" w:lineRule="auto"/>
      </w:pPr>
    </w:p>
    <w:p w14:paraId="5616092E" w14:textId="4E115AA9" w:rsidR="00F336E6" w:rsidRPr="007749A6" w:rsidRDefault="00C93BA1" w:rsidP="00F7206A">
      <w:pPr>
        <w:pStyle w:val="Heading4"/>
        <w:spacing w:before="0" w:line="240" w:lineRule="auto"/>
        <w:rPr>
          <w:i w:val="0"/>
          <w:sz w:val="24"/>
          <w:szCs w:val="24"/>
        </w:rPr>
      </w:pPr>
      <w:r w:rsidRPr="007749A6">
        <w:rPr>
          <w:i w:val="0"/>
          <w:sz w:val="24"/>
          <w:szCs w:val="24"/>
        </w:rPr>
        <w:t>1.7</w:t>
      </w:r>
      <w:r w:rsidR="00E77717" w:rsidRPr="007749A6">
        <w:rPr>
          <w:i w:val="0"/>
          <w:sz w:val="24"/>
          <w:szCs w:val="24"/>
        </w:rPr>
        <w:t>.1.2</w:t>
      </w:r>
      <w:r w:rsidR="00F336E6" w:rsidRPr="007749A6">
        <w:rPr>
          <w:i w:val="0"/>
          <w:sz w:val="24"/>
          <w:szCs w:val="24"/>
        </w:rPr>
        <w:t xml:space="preserve"> Topography </w:t>
      </w:r>
    </w:p>
    <w:p w14:paraId="747C527C" w14:textId="43E9AC09" w:rsidR="00DD53AF" w:rsidRDefault="00096F16" w:rsidP="00F7206A">
      <w:pPr>
        <w:spacing w:after="0" w:line="240" w:lineRule="auto"/>
      </w:pPr>
      <w:r w:rsidRPr="00096F16">
        <w:t>The lowest point on Epsom &amp; Walton Downs is approximately 85m in the south-west rising to 150m in the north-east. This gives a gentle to moderate west facing slope.  There is a moderate to steep south-east facing slope over Walton Downs</w:t>
      </w:r>
      <w:r w:rsidR="00DD53AF">
        <w:t>.</w:t>
      </w:r>
    </w:p>
    <w:p w14:paraId="7679AA63" w14:textId="77777777" w:rsidR="00E77717" w:rsidRPr="00DD53AF" w:rsidRDefault="00E77717" w:rsidP="00F7206A">
      <w:pPr>
        <w:spacing w:after="0" w:line="240" w:lineRule="auto"/>
      </w:pPr>
    </w:p>
    <w:p w14:paraId="4233F8D1" w14:textId="06ABEE47" w:rsidR="00BB24EB" w:rsidRPr="0026359D" w:rsidRDefault="00F336E6" w:rsidP="00F7206A">
      <w:pPr>
        <w:pStyle w:val="Heading3"/>
        <w:numPr>
          <w:ilvl w:val="2"/>
          <w:numId w:val="4"/>
        </w:numPr>
        <w:spacing w:before="0" w:line="240" w:lineRule="auto"/>
        <w:rPr>
          <w:b/>
          <w:color w:val="4472C4" w:themeColor="accent5"/>
          <w:sz w:val="26"/>
          <w:szCs w:val="26"/>
        </w:rPr>
      </w:pPr>
      <w:bookmarkStart w:id="15" w:name="_Toc90477366"/>
      <w:r w:rsidRPr="00E77717">
        <w:rPr>
          <w:b/>
          <w:color w:val="4472C4" w:themeColor="accent5"/>
          <w:sz w:val="26"/>
          <w:szCs w:val="26"/>
        </w:rPr>
        <w:lastRenderedPageBreak/>
        <w:t>Biological</w:t>
      </w:r>
      <w:bookmarkEnd w:id="15"/>
    </w:p>
    <w:p w14:paraId="2BFDF558" w14:textId="598B9D98" w:rsidR="00F336E6" w:rsidRPr="00FF4C42" w:rsidRDefault="00B55835" w:rsidP="00F7206A">
      <w:pPr>
        <w:pStyle w:val="Heading4"/>
        <w:spacing w:before="0" w:line="240" w:lineRule="auto"/>
        <w:rPr>
          <w:i w:val="0"/>
          <w:color w:val="4472C4" w:themeColor="accent5"/>
          <w:sz w:val="24"/>
          <w:szCs w:val="24"/>
        </w:rPr>
      </w:pPr>
      <w:r w:rsidRPr="00FF4C42">
        <w:rPr>
          <w:i w:val="0"/>
          <w:color w:val="4472C4" w:themeColor="accent5"/>
          <w:sz w:val="24"/>
          <w:szCs w:val="24"/>
        </w:rPr>
        <w:t>1.</w:t>
      </w:r>
      <w:r w:rsidR="00C93BA1">
        <w:rPr>
          <w:i w:val="0"/>
          <w:color w:val="4472C4" w:themeColor="accent5"/>
          <w:sz w:val="24"/>
          <w:szCs w:val="24"/>
        </w:rPr>
        <w:t>7</w:t>
      </w:r>
      <w:r w:rsidR="00F336E6" w:rsidRPr="00FF4C42">
        <w:rPr>
          <w:i w:val="0"/>
          <w:color w:val="4472C4" w:themeColor="accent5"/>
          <w:sz w:val="24"/>
          <w:szCs w:val="24"/>
        </w:rPr>
        <w:t xml:space="preserve">.2.1 </w:t>
      </w:r>
      <w:r w:rsidR="0026359D">
        <w:rPr>
          <w:i w:val="0"/>
          <w:color w:val="4472C4" w:themeColor="accent5"/>
          <w:sz w:val="24"/>
          <w:szCs w:val="24"/>
        </w:rPr>
        <w:t>Priority Habitats</w:t>
      </w:r>
    </w:p>
    <w:p w14:paraId="6CE8176E" w14:textId="241EEE8A" w:rsidR="00E77717" w:rsidRPr="00E77717" w:rsidRDefault="00DC485D" w:rsidP="00F7206A">
      <w:pPr>
        <w:spacing w:after="0" w:line="240" w:lineRule="auto"/>
      </w:pPr>
      <w:r>
        <w:t xml:space="preserve">The importance of the site is indicated by the fact the site includes Hedgerows, </w:t>
      </w:r>
      <w:r w:rsidR="0069584A">
        <w:t>Lowland Calcareous</w:t>
      </w:r>
      <w:r>
        <w:t xml:space="preserve"> Grassland and </w:t>
      </w:r>
      <w:r w:rsidR="004E0707">
        <w:t xml:space="preserve">Lowland </w:t>
      </w:r>
      <w:r>
        <w:t>Mixe</w:t>
      </w:r>
      <w:r w:rsidR="004A50E3">
        <w:t xml:space="preserve">d Deciduous Woodland, </w:t>
      </w:r>
      <w:r w:rsidR="00732C65">
        <w:t>which</w:t>
      </w:r>
      <w:r w:rsidR="004A50E3">
        <w:t xml:space="preserve"> are Habitats of Principal I</w:t>
      </w:r>
      <w:r w:rsidR="004E0707">
        <w:t xml:space="preserve">mportance </w:t>
      </w:r>
      <w:r w:rsidR="00735A73">
        <w:t>in England under the Natural Environment and Rural Communities Act.</w:t>
      </w:r>
      <w:r w:rsidR="0026359D" w:rsidRPr="0026359D">
        <w:t xml:space="preserve"> </w:t>
      </w:r>
      <w:r w:rsidR="0026359D">
        <w:t xml:space="preserve">See Map 3. </w:t>
      </w:r>
      <w:r w:rsidR="00E77717">
        <w:t xml:space="preserve">Full habitat classifications can be found at </w:t>
      </w:r>
      <w:hyperlink r:id="rId17" w:history="1">
        <w:r w:rsidR="00E77717" w:rsidRPr="00E51B9D">
          <w:rPr>
            <w:rStyle w:val="Hyperlink"/>
          </w:rPr>
          <w:t>https://jncc.gov.uk/our-work/uk-bap-priority-habitats/</w:t>
        </w:r>
      </w:hyperlink>
      <w:r w:rsidR="00E77717">
        <w:t xml:space="preserve"> </w:t>
      </w:r>
    </w:p>
    <w:p w14:paraId="48B9EC63" w14:textId="4A39FA08" w:rsidR="00A34504" w:rsidRDefault="00A34504" w:rsidP="00F7206A">
      <w:pPr>
        <w:spacing w:after="0" w:line="240" w:lineRule="auto"/>
      </w:pPr>
    </w:p>
    <w:p w14:paraId="1FAE6D61" w14:textId="40E7CC60" w:rsidR="00A34504" w:rsidRPr="002B2FDE" w:rsidRDefault="00A34504" w:rsidP="00F7206A">
      <w:pPr>
        <w:spacing w:after="0" w:line="240" w:lineRule="auto"/>
        <w:rPr>
          <w:i/>
          <w:u w:val="single"/>
        </w:rPr>
      </w:pPr>
      <w:r w:rsidRPr="002B2FDE">
        <w:rPr>
          <w:i/>
          <w:u w:val="single"/>
        </w:rPr>
        <w:t>Hedgerows</w:t>
      </w:r>
    </w:p>
    <w:p w14:paraId="64CECD93" w14:textId="78ABFD2D" w:rsidR="002B2FDE" w:rsidRDefault="002B2FDE" w:rsidP="00F7206A">
      <w:pPr>
        <w:spacing w:after="0" w:line="240" w:lineRule="auto"/>
      </w:pPr>
      <w:r>
        <w:t>There are</w:t>
      </w:r>
      <w:r w:rsidR="009C0886">
        <w:t xml:space="preserve"> three </w:t>
      </w:r>
      <w:r>
        <w:t>hedgerows found on Epsom Downs one</w:t>
      </w:r>
      <w:r w:rsidR="009C0886">
        <w:t xml:space="preserve"> of which is a species-</w:t>
      </w:r>
      <w:r>
        <w:t>rich hedgerow running between Langle</w:t>
      </w:r>
      <w:r w:rsidR="00046F90">
        <w:t>y</w:t>
      </w:r>
      <w:r>
        <w:t xml:space="preserve"> Vale Copse and The Warren</w:t>
      </w:r>
      <w:r w:rsidR="005C49D8">
        <w:t xml:space="preserve"> Woodland</w:t>
      </w:r>
      <w:r>
        <w:t xml:space="preserve"> </w:t>
      </w:r>
      <w:r w:rsidR="005C49D8">
        <w:t>(</w:t>
      </w:r>
      <w:r>
        <w:t>Ancient Woodland</w:t>
      </w:r>
      <w:r w:rsidR="005C49D8">
        <w:t>)</w:t>
      </w:r>
      <w:r>
        <w:t>. It is a mix of</w:t>
      </w:r>
      <w:r w:rsidR="00820752">
        <w:t xml:space="preserve"> </w:t>
      </w:r>
      <w:r w:rsidR="000A12DD">
        <w:t xml:space="preserve">at least </w:t>
      </w:r>
      <w:r w:rsidR="00820752">
        <w:t>16 different species including, shrubs, climbers, and canopy trees of Oak and Ash spaced along the length.</w:t>
      </w:r>
      <w:r w:rsidR="005C49D8">
        <w:t xml:space="preserve"> </w:t>
      </w:r>
      <w:r>
        <w:t>The other two are ma</w:t>
      </w:r>
      <w:r w:rsidR="007C320B">
        <w:t xml:space="preserve">inly regularly clipped </w:t>
      </w:r>
      <w:r>
        <w:t>hedge</w:t>
      </w:r>
      <w:r w:rsidR="007C320B">
        <w:t>row</w:t>
      </w:r>
      <w:r>
        <w:t>s but provide good linear habitat</w:t>
      </w:r>
      <w:r w:rsidR="009C0886">
        <w:t>.</w:t>
      </w:r>
      <w:r>
        <w:t xml:space="preserve"> </w:t>
      </w:r>
    </w:p>
    <w:p w14:paraId="0DA24E23" w14:textId="77777777" w:rsidR="002B2FDE" w:rsidRPr="002B2FDE" w:rsidRDefault="002B2FDE" w:rsidP="00F7206A">
      <w:pPr>
        <w:spacing w:after="0" w:line="240" w:lineRule="auto"/>
      </w:pPr>
    </w:p>
    <w:p w14:paraId="01A6ECCC" w14:textId="568E0502" w:rsidR="00A34504" w:rsidRPr="00046F90" w:rsidRDefault="00A34504" w:rsidP="00F7206A">
      <w:pPr>
        <w:spacing w:after="0" w:line="240" w:lineRule="auto"/>
        <w:rPr>
          <w:i/>
          <w:u w:val="single"/>
        </w:rPr>
      </w:pPr>
      <w:r w:rsidRPr="00046F90">
        <w:rPr>
          <w:i/>
          <w:u w:val="single"/>
        </w:rPr>
        <w:t>Lowland Calcareous Grassland</w:t>
      </w:r>
    </w:p>
    <w:p w14:paraId="2C768ECD" w14:textId="6B0FCD7E" w:rsidR="003D664B" w:rsidRDefault="003D664B" w:rsidP="00F7206A">
      <w:pPr>
        <w:spacing w:after="0" w:line="240" w:lineRule="auto"/>
      </w:pPr>
      <w:r>
        <w:t xml:space="preserve">There are </w:t>
      </w:r>
      <w:r w:rsidR="000A12DD">
        <w:t>extensive areas that remain as</w:t>
      </w:r>
      <w:r>
        <w:t xml:space="preserve"> Chalk Grassland. Working from north to south they include the Derby Stables Grassland, Langley Vale Road Grassland, part of the Traveller Grassland, Epsom Downs West Grassland</w:t>
      </w:r>
      <w:r w:rsidR="004E1292">
        <w:t xml:space="preserve"> leading round </w:t>
      </w:r>
      <w:proofErr w:type="gramStart"/>
      <w:r w:rsidR="004E1292">
        <w:t>in to</w:t>
      </w:r>
      <w:proofErr w:type="gramEnd"/>
      <w:r w:rsidR="004E1292">
        <w:t xml:space="preserve"> Pony Hill Grassland</w:t>
      </w:r>
      <w:r>
        <w:t>, Sherwood Grassland, Walton Downs Grassland, Southern Bo</w:t>
      </w:r>
      <w:r w:rsidR="00637417">
        <w:t xml:space="preserve">undary Strip and Juniper Hill. </w:t>
      </w:r>
    </w:p>
    <w:p w14:paraId="201B0607" w14:textId="77777777" w:rsidR="00732C65" w:rsidRDefault="00732C65" w:rsidP="00F7206A">
      <w:pPr>
        <w:spacing w:after="0" w:line="240" w:lineRule="auto"/>
      </w:pPr>
    </w:p>
    <w:p w14:paraId="6AB6ED4C" w14:textId="561F5053" w:rsidR="003D664B" w:rsidRDefault="00735A73" w:rsidP="00F7206A">
      <w:pPr>
        <w:spacing w:after="0" w:line="240" w:lineRule="auto"/>
      </w:pPr>
      <w:r w:rsidRPr="00735A73">
        <w:t xml:space="preserve">The grassland of Juniper Hill </w:t>
      </w:r>
      <w:r w:rsidR="00561EE7">
        <w:t>is of particular importance</w:t>
      </w:r>
      <w:r w:rsidRPr="00735A73">
        <w:t xml:space="preserve">. </w:t>
      </w:r>
      <w:r w:rsidR="00297434">
        <w:t>T</w:t>
      </w:r>
      <w:r w:rsidRPr="00735A73">
        <w:t xml:space="preserve">his grassland </w:t>
      </w:r>
      <w:proofErr w:type="gramStart"/>
      <w:r w:rsidRPr="00735A73">
        <w:t>is considered to be</w:t>
      </w:r>
      <w:proofErr w:type="gramEnd"/>
      <w:r w:rsidRPr="00735A73">
        <w:t xml:space="preserve"> </w:t>
      </w:r>
      <w:r w:rsidR="00297434">
        <w:t xml:space="preserve">one of </w:t>
      </w:r>
      <w:r w:rsidRPr="00735A73">
        <w:t>the best of its type in Surrey</w:t>
      </w:r>
      <w:r w:rsidR="00297434" w:rsidRPr="00297434">
        <w:t xml:space="preserve"> in terms of its species diversity, including several rarities, in a relatively small area. </w:t>
      </w:r>
      <w:r w:rsidR="00732C65">
        <w:t xml:space="preserve"> </w:t>
      </w:r>
      <w:r w:rsidR="00297434">
        <w:t>Only its small size prevented it from being a Site of Special Scientific interest (SSSI). I</w:t>
      </w:r>
      <w:r w:rsidRPr="00735A73">
        <w:t>t is regarded by the Epsom and Ewell Local Biodiversity Action Plan working group as a top priority to conserve and enhance.</w:t>
      </w:r>
      <w:r w:rsidR="00732C65">
        <w:t xml:space="preserve"> </w:t>
      </w:r>
      <w:r w:rsidRPr="00735A73">
        <w:t>The comparison of aerial photographs from 1949 and 2013 shows the</w:t>
      </w:r>
      <w:r w:rsidR="00732C65">
        <w:t xml:space="preserve"> large</w:t>
      </w:r>
      <w:r w:rsidRPr="00735A73">
        <w:t xml:space="preserve"> exten</w:t>
      </w:r>
      <w:r w:rsidR="003D664B">
        <w:t xml:space="preserve">t of the loss of the grassland and encroachment by scrub and surrounding woodland. </w:t>
      </w:r>
    </w:p>
    <w:p w14:paraId="6E05068F" w14:textId="77777777" w:rsidR="00732C65" w:rsidRDefault="00732C65" w:rsidP="00F7206A">
      <w:pPr>
        <w:spacing w:after="0" w:line="240" w:lineRule="auto"/>
      </w:pPr>
    </w:p>
    <w:p w14:paraId="2162F5EB" w14:textId="4FA0FC89" w:rsidR="00735A73" w:rsidRDefault="00B73804" w:rsidP="00F7206A">
      <w:pPr>
        <w:spacing w:after="0" w:line="240" w:lineRule="auto"/>
      </w:pPr>
      <w:r>
        <w:t xml:space="preserve">Walton Downs Grassland is also very important with species such as Chalk Eyebright, and Round Headed Rampion. </w:t>
      </w:r>
      <w:r w:rsidR="003D664B">
        <w:t>Derby Stables grassland contains orchids such as the Bee Orchid and Autumn Ladies Tresses</w:t>
      </w:r>
      <w:r>
        <w:t xml:space="preserve">. The rest are rich with interesting species and extremely valuable. </w:t>
      </w:r>
      <w:r w:rsidR="00735A73" w:rsidRPr="00735A73">
        <w:t xml:space="preserve">The management </w:t>
      </w:r>
      <w:r>
        <w:t>recommendations for these</w:t>
      </w:r>
      <w:r w:rsidR="009C0886">
        <w:t xml:space="preserve"> area</w:t>
      </w:r>
      <w:r>
        <w:t>s</w:t>
      </w:r>
      <w:r w:rsidR="009C0886">
        <w:t xml:space="preserve"> are</w:t>
      </w:r>
      <w:r w:rsidR="00735A73" w:rsidRPr="00735A73">
        <w:t xml:space="preserve"> essential for the maintenance and restoration of this </w:t>
      </w:r>
      <w:r>
        <w:t>inter</w:t>
      </w:r>
      <w:r w:rsidR="00735A73" w:rsidRPr="00735A73">
        <w:t>nationally important habitat</w:t>
      </w:r>
      <w:r w:rsidR="002B2FDE">
        <w:t xml:space="preserve">. </w:t>
      </w:r>
    </w:p>
    <w:p w14:paraId="4A34DAC6" w14:textId="77777777" w:rsidR="003D664B" w:rsidRPr="003D664B" w:rsidRDefault="003D664B" w:rsidP="00F7206A">
      <w:pPr>
        <w:spacing w:after="0" w:line="240" w:lineRule="auto"/>
      </w:pPr>
    </w:p>
    <w:p w14:paraId="00DADAE3" w14:textId="74C4B8D2" w:rsidR="00E75A04" w:rsidRPr="00732C65" w:rsidRDefault="00E75A04" w:rsidP="00F7206A">
      <w:pPr>
        <w:spacing w:after="0" w:line="240" w:lineRule="auto"/>
        <w:rPr>
          <w:i/>
          <w:u w:val="single"/>
        </w:rPr>
      </w:pPr>
      <w:r w:rsidRPr="00732C65">
        <w:rPr>
          <w:i/>
          <w:u w:val="single"/>
        </w:rPr>
        <w:t>Lowland mixed deciduous woodland</w:t>
      </w:r>
    </w:p>
    <w:p w14:paraId="276DD1A7" w14:textId="1BA93128" w:rsidR="00732C65" w:rsidRDefault="003D664B" w:rsidP="00F7206A">
      <w:pPr>
        <w:spacing w:after="0" w:line="240" w:lineRule="auto"/>
      </w:pPr>
      <w:r>
        <w:t>There are 7 woodlands</w:t>
      </w:r>
      <w:r w:rsidR="00CC7A30">
        <w:t xml:space="preserve"> fo</w:t>
      </w:r>
      <w:r w:rsidR="00714E34">
        <w:t>u</w:t>
      </w:r>
      <w:r w:rsidR="00CC7A30">
        <w:t>nd on the Downs, The Warren Woodland being</w:t>
      </w:r>
      <w:r>
        <w:t xml:space="preserve"> </w:t>
      </w:r>
      <w:r w:rsidR="007C0570">
        <w:t>designated A</w:t>
      </w:r>
      <w:r>
        <w:t>ncient</w:t>
      </w:r>
      <w:r w:rsidR="007C0570">
        <w:t xml:space="preserve"> Woodland</w:t>
      </w:r>
      <w:r w:rsidR="00CC7A30">
        <w:t xml:space="preserve">. </w:t>
      </w:r>
      <w:r w:rsidR="00714E34">
        <w:t xml:space="preserve">The main canopy species are Oak and </w:t>
      </w:r>
      <w:proofErr w:type="gramStart"/>
      <w:r w:rsidR="00714E34">
        <w:t>Ash</w:t>
      </w:r>
      <w:proofErr w:type="gramEnd"/>
      <w:r w:rsidR="00714E34">
        <w:t xml:space="preserve"> </w:t>
      </w:r>
      <w:r w:rsidR="007C0570">
        <w:t xml:space="preserve">and all generally contain a mix </w:t>
      </w:r>
      <w:r w:rsidR="00376507">
        <w:t>including</w:t>
      </w:r>
      <w:r w:rsidR="00714E34">
        <w:t xml:space="preserve"> Field Maple, Sycamore, Hazel,</w:t>
      </w:r>
      <w:r w:rsidR="00376507">
        <w:t xml:space="preserve"> Beech, Birch, Cherry, Hawthorn Blackthorn, Buckthorn</w:t>
      </w:r>
      <w:r w:rsidR="00714E34">
        <w:t xml:space="preserve"> </w:t>
      </w:r>
      <w:r w:rsidR="00376507">
        <w:t xml:space="preserve">and Holly with </w:t>
      </w:r>
      <w:r w:rsidR="007C0570">
        <w:t>field layer</w:t>
      </w:r>
      <w:r w:rsidR="00376507">
        <w:t>s of varying species diversity, often including large areas of Bramble and Ivy.</w:t>
      </w:r>
      <w:r w:rsidR="0088451E">
        <w:t xml:space="preserve"> The Warren Wood</w:t>
      </w:r>
      <w:r w:rsidR="00270B78">
        <w:t>land</w:t>
      </w:r>
      <w:r w:rsidR="0088451E">
        <w:t xml:space="preserve"> </w:t>
      </w:r>
      <w:r w:rsidR="00BE008E">
        <w:t xml:space="preserve">(Ancient Woodland) </w:t>
      </w:r>
      <w:r w:rsidR="0088451E">
        <w:t>contains a significant area of diverse ground flora associated with Ancient Woodland</w:t>
      </w:r>
    </w:p>
    <w:p w14:paraId="13391FE1" w14:textId="77777777" w:rsidR="003D664B" w:rsidRPr="003D664B" w:rsidRDefault="003D664B" w:rsidP="00F7206A">
      <w:pPr>
        <w:spacing w:after="0" w:line="240" w:lineRule="auto"/>
      </w:pPr>
    </w:p>
    <w:p w14:paraId="10587B2D" w14:textId="7CBFD705" w:rsidR="00046F90" w:rsidRPr="00046F90" w:rsidRDefault="00046F90" w:rsidP="00046F90">
      <w:pPr>
        <w:pStyle w:val="Heading4"/>
        <w:rPr>
          <w:i w:val="0"/>
          <w:sz w:val="24"/>
          <w:szCs w:val="24"/>
        </w:rPr>
      </w:pPr>
      <w:r w:rsidRPr="00046F90">
        <w:rPr>
          <w:i w:val="0"/>
          <w:sz w:val="24"/>
          <w:szCs w:val="24"/>
        </w:rPr>
        <w:t>1.7.2.2 Other important habitats</w:t>
      </w:r>
    </w:p>
    <w:p w14:paraId="1D92FDE3" w14:textId="445F1FEC" w:rsidR="00E77717" w:rsidRPr="00CB7F5F" w:rsidRDefault="00E77717" w:rsidP="00F7206A">
      <w:pPr>
        <w:spacing w:after="0" w:line="240" w:lineRule="auto"/>
        <w:rPr>
          <w:i/>
          <w:u w:val="single"/>
        </w:rPr>
      </w:pPr>
      <w:r w:rsidRPr="00CB7F5F">
        <w:rPr>
          <w:i/>
          <w:u w:val="single"/>
        </w:rPr>
        <w:t>Veteran/mature trees</w:t>
      </w:r>
    </w:p>
    <w:p w14:paraId="4BE5CB00" w14:textId="706E1F8F" w:rsidR="00046F90" w:rsidRDefault="00DD2F11" w:rsidP="00F7206A">
      <w:pPr>
        <w:spacing w:after="0" w:line="240" w:lineRule="auto"/>
      </w:pPr>
      <w:r>
        <w:t>Large trees</w:t>
      </w:r>
      <w:r w:rsidR="00BE008E">
        <w:t xml:space="preserve"> were</w:t>
      </w:r>
      <w:r>
        <w:t xml:space="preserve"> noted </w:t>
      </w:r>
      <w:r w:rsidR="00BE008E">
        <w:t>with</w:t>
      </w:r>
      <w:r>
        <w:t xml:space="preserve">in Beech Wood and The Warren Woods. </w:t>
      </w:r>
      <w:r w:rsidR="00BE008E">
        <w:t>It should be a priority to map veteran or near veteran trees across the site and ensure they have specific management plans to maintain and increase their longevity.</w:t>
      </w:r>
    </w:p>
    <w:p w14:paraId="2B0753A2" w14:textId="77777777" w:rsidR="003D664B" w:rsidRPr="003D664B" w:rsidRDefault="003D664B" w:rsidP="00F7206A">
      <w:pPr>
        <w:spacing w:after="0" w:line="240" w:lineRule="auto"/>
      </w:pPr>
    </w:p>
    <w:p w14:paraId="3942015F" w14:textId="4BD1D504" w:rsidR="00E77717" w:rsidRPr="00CB7F5F" w:rsidRDefault="00E77717" w:rsidP="00F7206A">
      <w:pPr>
        <w:spacing w:after="0" w:line="240" w:lineRule="auto"/>
        <w:rPr>
          <w:i/>
          <w:u w:val="single"/>
        </w:rPr>
      </w:pPr>
      <w:r w:rsidRPr="00CB7F5F">
        <w:rPr>
          <w:i/>
          <w:u w:val="single"/>
        </w:rPr>
        <w:t>Grassland</w:t>
      </w:r>
    </w:p>
    <w:p w14:paraId="3F0B858F" w14:textId="7BFC7799" w:rsidR="003D664B" w:rsidRDefault="00376507" w:rsidP="009A2727">
      <w:pPr>
        <w:spacing w:after="0" w:line="240" w:lineRule="auto"/>
      </w:pPr>
      <w:proofErr w:type="gramStart"/>
      <w:r>
        <w:t>The majority of</w:t>
      </w:r>
      <w:proofErr w:type="gramEnd"/>
      <w:r>
        <w:t xml:space="preserve"> the Downs is made up of grassland, which is publicly accessible and also consists of gallops and rides for horses. Given that the geology is chalk, all of it has the potential to be chalk grassland if not already. </w:t>
      </w:r>
      <w:r w:rsidR="009A2727">
        <w:t xml:space="preserve">Within the site are the floristically interesting and varied areas of grassland such as the Warren Meadows East and West, The Triangle, and Gorse area leading in to the </w:t>
      </w:r>
      <w:proofErr w:type="spellStart"/>
      <w:r w:rsidR="009A2727">
        <w:lastRenderedPageBreak/>
        <w:t>Tattenham</w:t>
      </w:r>
      <w:proofErr w:type="spellEnd"/>
      <w:r w:rsidR="009A2727">
        <w:t xml:space="preserve"> Corner Gallop/Hack ride margin</w:t>
      </w:r>
      <w:r w:rsidR="003D664B">
        <w:t xml:space="preserve">. </w:t>
      </w:r>
      <w:proofErr w:type="gramStart"/>
      <w:r w:rsidR="003D664B">
        <w:t>Also</w:t>
      </w:r>
      <w:proofErr w:type="gramEnd"/>
      <w:r w:rsidR="003D664B">
        <w:t xml:space="preserve"> </w:t>
      </w:r>
      <w:r w:rsidR="009A2727">
        <w:t>within Middle Hill and The D, there are</w:t>
      </w:r>
      <w:r w:rsidR="003D664B">
        <w:t xml:space="preserve"> areas of upright brome</w:t>
      </w:r>
      <w:r w:rsidR="009A2727">
        <w:t>, indicative of chalk grassland. If these areas we</w:t>
      </w:r>
      <w:r w:rsidR="00CB7F5F">
        <w:t>r</w:t>
      </w:r>
      <w:r w:rsidR="009A2727">
        <w:t xml:space="preserve">e managed </w:t>
      </w:r>
      <w:r w:rsidR="00CB7F5F">
        <w:t>differently, their biodiversity value will increase along with the diversity of species within the sward.</w:t>
      </w:r>
    </w:p>
    <w:p w14:paraId="0BDD5052" w14:textId="77777777" w:rsidR="00046F90" w:rsidRPr="003D664B" w:rsidRDefault="00046F90" w:rsidP="00F7206A">
      <w:pPr>
        <w:spacing w:after="0" w:line="240" w:lineRule="auto"/>
      </w:pPr>
    </w:p>
    <w:p w14:paraId="2B6B174C" w14:textId="5877E5C1" w:rsidR="00E77717" w:rsidRPr="00CB7F5F" w:rsidRDefault="00E77717" w:rsidP="00F7206A">
      <w:pPr>
        <w:spacing w:after="0" w:line="240" w:lineRule="auto"/>
        <w:rPr>
          <w:i/>
          <w:u w:val="single"/>
        </w:rPr>
      </w:pPr>
      <w:r w:rsidRPr="00CB7F5F">
        <w:rPr>
          <w:i/>
          <w:u w:val="single"/>
        </w:rPr>
        <w:t>Scrub</w:t>
      </w:r>
    </w:p>
    <w:p w14:paraId="0AB5EF2A" w14:textId="5958D6EF" w:rsidR="003D664B" w:rsidRPr="003D664B" w:rsidRDefault="00376507" w:rsidP="00F7206A">
      <w:pPr>
        <w:spacing w:after="0" w:line="240" w:lineRule="auto"/>
      </w:pPr>
      <w:r>
        <w:t>Scrub is a very important habitat for birds</w:t>
      </w:r>
      <w:r w:rsidR="00480747">
        <w:t xml:space="preserve">, small mammals, </w:t>
      </w:r>
      <w:proofErr w:type="gramStart"/>
      <w:r w:rsidR="00480747">
        <w:t>reptiles</w:t>
      </w:r>
      <w:proofErr w:type="gramEnd"/>
      <w:r>
        <w:t xml:space="preserve"> and invertebrates and is found in linear patches running between </w:t>
      </w:r>
      <w:r w:rsidR="003D664B">
        <w:t xml:space="preserve">Beech wood to Walton Rd, </w:t>
      </w:r>
      <w:r>
        <w:t xml:space="preserve">along </w:t>
      </w:r>
      <w:r w:rsidR="005C49D8">
        <w:t>Mitchell’s Hack (AKA Pony Hill)</w:t>
      </w:r>
      <w:r w:rsidR="003D664B">
        <w:t xml:space="preserve">, </w:t>
      </w:r>
      <w:r>
        <w:t xml:space="preserve">to the north of </w:t>
      </w:r>
      <w:r w:rsidR="003D664B">
        <w:t xml:space="preserve">Sherwood </w:t>
      </w:r>
      <w:r>
        <w:t>grassland</w:t>
      </w:r>
      <w:r w:rsidR="007C0570">
        <w:t xml:space="preserve">, </w:t>
      </w:r>
      <w:r>
        <w:t xml:space="preserve">and amongst </w:t>
      </w:r>
      <w:r w:rsidR="007C0570">
        <w:t xml:space="preserve">Walton Downs </w:t>
      </w:r>
      <w:r>
        <w:t xml:space="preserve">Grassland. It is made up of hawthorn, </w:t>
      </w:r>
      <w:proofErr w:type="gramStart"/>
      <w:r>
        <w:t>blackthorn</w:t>
      </w:r>
      <w:proofErr w:type="gramEnd"/>
      <w:r>
        <w:t xml:space="preserve"> and buckthorn in the main. </w:t>
      </w:r>
    </w:p>
    <w:p w14:paraId="1B3EDA08" w14:textId="77777777" w:rsidR="00A82EAB" w:rsidRDefault="00A82EAB" w:rsidP="00F7206A">
      <w:pPr>
        <w:pStyle w:val="Heading4"/>
        <w:spacing w:before="0" w:line="240" w:lineRule="auto"/>
        <w:rPr>
          <w:b/>
          <w:i w:val="0"/>
          <w:color w:val="4472C4" w:themeColor="accent5"/>
          <w:sz w:val="24"/>
          <w:szCs w:val="24"/>
        </w:rPr>
      </w:pPr>
    </w:p>
    <w:p w14:paraId="670BEA3D" w14:textId="5569A2EB" w:rsidR="00F336E6" w:rsidRPr="00FF4C42" w:rsidRDefault="00C93BA1" w:rsidP="00F7206A">
      <w:pPr>
        <w:pStyle w:val="Heading4"/>
        <w:spacing w:before="0" w:line="240" w:lineRule="auto"/>
        <w:rPr>
          <w:i w:val="0"/>
          <w:color w:val="4472C4" w:themeColor="accent5"/>
          <w:sz w:val="24"/>
          <w:szCs w:val="24"/>
        </w:rPr>
      </w:pPr>
      <w:r>
        <w:rPr>
          <w:i w:val="0"/>
          <w:color w:val="4472C4" w:themeColor="accent5"/>
          <w:sz w:val="24"/>
          <w:szCs w:val="24"/>
        </w:rPr>
        <w:t>1.7</w:t>
      </w:r>
      <w:r w:rsidR="00F336E6" w:rsidRPr="00FF4C42">
        <w:rPr>
          <w:i w:val="0"/>
          <w:color w:val="4472C4" w:themeColor="accent5"/>
          <w:sz w:val="24"/>
          <w:szCs w:val="24"/>
        </w:rPr>
        <w:t xml:space="preserve">.2.2 </w:t>
      </w:r>
      <w:r w:rsidR="00046F90">
        <w:rPr>
          <w:i w:val="0"/>
          <w:color w:val="4472C4" w:themeColor="accent5"/>
          <w:sz w:val="24"/>
          <w:szCs w:val="24"/>
        </w:rPr>
        <w:t>Species groups</w:t>
      </w:r>
    </w:p>
    <w:p w14:paraId="6A24B6AB" w14:textId="49602ED5" w:rsidR="00B40E89" w:rsidRDefault="00E80D63" w:rsidP="00CB7F5F">
      <w:pPr>
        <w:spacing w:after="0" w:line="240" w:lineRule="auto"/>
      </w:pPr>
      <w:r w:rsidRPr="00E80D63">
        <w:t>These important habitats within</w:t>
      </w:r>
      <w:r>
        <w:t xml:space="preserve"> Epsom and Walton Downs</w:t>
      </w:r>
      <w:r w:rsidRPr="00E80D63">
        <w:t xml:space="preserve"> support a wide variety of plant and animal species, including </w:t>
      </w:r>
      <w:r w:rsidR="008D3433">
        <w:t>a wide range of</w:t>
      </w:r>
      <w:r>
        <w:t xml:space="preserve"> plants</w:t>
      </w:r>
      <w:r w:rsidR="008D3433">
        <w:t xml:space="preserve"> including some rare chalk grassland species</w:t>
      </w:r>
      <w:r>
        <w:t xml:space="preserve">, </w:t>
      </w:r>
      <w:r w:rsidR="00890909" w:rsidRPr="00890909">
        <w:t xml:space="preserve">fungi, lichens, bryophytes, birds, mammals, a wide range of invertebrates, </w:t>
      </w:r>
      <w:r w:rsidR="00492573">
        <w:t>and reptiles,</w:t>
      </w:r>
      <w:r w:rsidR="00890909" w:rsidRPr="00890909">
        <w:t xml:space="preserve"> </w:t>
      </w:r>
      <w:r w:rsidRPr="00E80D63">
        <w:t xml:space="preserve">including </w:t>
      </w:r>
      <w:r w:rsidR="002106F4">
        <w:t>25</w:t>
      </w:r>
      <w:r w:rsidRPr="00E80D63">
        <w:t xml:space="preserve"> priority species as identified in the N</w:t>
      </w:r>
      <w:r w:rsidR="007F585B">
        <w:t xml:space="preserve">atural </w:t>
      </w:r>
      <w:r w:rsidRPr="00E80D63">
        <w:t>E</w:t>
      </w:r>
      <w:r w:rsidR="007F585B">
        <w:t xml:space="preserve">nvironment and </w:t>
      </w:r>
      <w:r w:rsidRPr="00E80D63">
        <w:t>R</w:t>
      </w:r>
      <w:r w:rsidR="007F585B">
        <w:t xml:space="preserve">ural </w:t>
      </w:r>
      <w:r w:rsidRPr="00E80D63">
        <w:t>C</w:t>
      </w:r>
      <w:r w:rsidR="007F585B">
        <w:t>ommunities (NERC)</w:t>
      </w:r>
      <w:r w:rsidRPr="00E80D63">
        <w:t xml:space="preserve"> Act. </w:t>
      </w:r>
    </w:p>
    <w:p w14:paraId="6C3548CD" w14:textId="77777777" w:rsidR="00B40E89" w:rsidRDefault="00B40E89" w:rsidP="00B40E89">
      <w:pPr>
        <w:spacing w:after="0" w:line="240" w:lineRule="auto"/>
      </w:pPr>
    </w:p>
    <w:p w14:paraId="676B4AA2" w14:textId="2F32B579" w:rsidR="00B40E89" w:rsidRPr="00AF385A" w:rsidRDefault="00B40E89" w:rsidP="00AF385A">
      <w:pPr>
        <w:pStyle w:val="Heading3"/>
        <w:rPr>
          <w:b/>
          <w:color w:val="4472C4" w:themeColor="accent5"/>
          <w:sz w:val="26"/>
          <w:szCs w:val="26"/>
        </w:rPr>
      </w:pPr>
      <w:bookmarkStart w:id="16" w:name="_Toc90477367"/>
      <w:r w:rsidRPr="00AF385A">
        <w:rPr>
          <w:b/>
          <w:color w:val="4472C4" w:themeColor="accent5"/>
          <w:sz w:val="26"/>
          <w:szCs w:val="26"/>
        </w:rPr>
        <w:t>1.</w:t>
      </w:r>
      <w:r w:rsidR="00882D76">
        <w:rPr>
          <w:b/>
          <w:color w:val="4472C4" w:themeColor="accent5"/>
          <w:sz w:val="26"/>
          <w:szCs w:val="26"/>
        </w:rPr>
        <w:t>7</w:t>
      </w:r>
      <w:r w:rsidR="00F336E6" w:rsidRPr="00AF385A">
        <w:rPr>
          <w:b/>
          <w:color w:val="4472C4" w:themeColor="accent5"/>
          <w:sz w:val="26"/>
          <w:szCs w:val="26"/>
        </w:rPr>
        <w:t>.3 Cultural</w:t>
      </w:r>
      <w:bookmarkEnd w:id="16"/>
    </w:p>
    <w:p w14:paraId="274FBE66" w14:textId="17E9123E" w:rsidR="00B40E89" w:rsidRDefault="00B40E89" w:rsidP="00B40E89">
      <w:pPr>
        <w:spacing w:after="0" w:line="240" w:lineRule="auto"/>
        <w:rPr>
          <w:color w:val="4472C4" w:themeColor="accent5"/>
          <w:sz w:val="24"/>
          <w:szCs w:val="24"/>
        </w:rPr>
      </w:pPr>
      <w:r>
        <w:rPr>
          <w:i/>
          <w:color w:val="4472C4" w:themeColor="accent5"/>
          <w:sz w:val="24"/>
          <w:szCs w:val="24"/>
        </w:rPr>
        <w:t>1.</w:t>
      </w:r>
      <w:r w:rsidR="00882D76">
        <w:rPr>
          <w:i/>
          <w:color w:val="4472C4" w:themeColor="accent5"/>
          <w:sz w:val="24"/>
          <w:szCs w:val="24"/>
        </w:rPr>
        <w:t>7</w:t>
      </w:r>
      <w:r w:rsidR="00F336E6" w:rsidRPr="00FF4C42">
        <w:rPr>
          <w:color w:val="4472C4" w:themeColor="accent5"/>
          <w:sz w:val="24"/>
          <w:szCs w:val="24"/>
        </w:rPr>
        <w:t xml:space="preserve">.3.1 </w:t>
      </w:r>
      <w:r w:rsidR="002314FA">
        <w:rPr>
          <w:color w:val="4472C4" w:themeColor="accent5"/>
          <w:sz w:val="24"/>
          <w:szCs w:val="24"/>
        </w:rPr>
        <w:t xml:space="preserve">History and </w:t>
      </w:r>
      <w:r w:rsidR="00F336E6" w:rsidRPr="00FF4C42">
        <w:rPr>
          <w:color w:val="4472C4" w:themeColor="accent5"/>
          <w:sz w:val="24"/>
          <w:szCs w:val="24"/>
        </w:rPr>
        <w:t>Archaeology</w:t>
      </w:r>
    </w:p>
    <w:p w14:paraId="55BB0194" w14:textId="3342ED65" w:rsidR="00B40E89" w:rsidRDefault="002314FA" w:rsidP="00B40E89">
      <w:pPr>
        <w:spacing w:after="0" w:line="240" w:lineRule="auto"/>
      </w:pPr>
      <w:r w:rsidRPr="002314FA">
        <w:t>The following is taken from ‘The Epsom and Walton Downs – A strategy for their managem</w:t>
      </w:r>
      <w:r w:rsidR="00B40E89">
        <w:t>ent and use’ by D Smith (1993):</w:t>
      </w:r>
      <w:r w:rsidR="00D223A2">
        <w:t xml:space="preserve"> </w:t>
      </w:r>
      <w:r w:rsidRPr="002314FA">
        <w:t xml:space="preserve">‘The Epsom Grandstand Association was founded in 1828 when it obtained a 90 -year lease of an acre of the Downs for the purpose of building a stand from the then Lord of the Manor. In the 1960s the Association became a subsidiary of United Racecourse Limited and in 1969 the Horserace Betting Levy Board, through its wholly owned subsidiary Metropolitan and Country Racecourse Management and Holdings Limited, acquired the freehold interest of Epsom Downs.’ </w:t>
      </w:r>
    </w:p>
    <w:p w14:paraId="250DB87C" w14:textId="77777777" w:rsidR="00CB7F5F" w:rsidRDefault="00CB7F5F" w:rsidP="00B40E89">
      <w:pPr>
        <w:spacing w:after="0" w:line="240" w:lineRule="auto"/>
      </w:pPr>
    </w:p>
    <w:p w14:paraId="071F87BC" w14:textId="3780930A" w:rsidR="00B40E89" w:rsidRDefault="002314FA" w:rsidP="00B40E89">
      <w:pPr>
        <w:spacing w:after="0" w:line="240" w:lineRule="auto"/>
      </w:pPr>
      <w:r w:rsidRPr="002314FA">
        <w:t xml:space="preserve">Mr Stanley Wootton purchased Walton Downs from the Epsom Grandstand Association on 5th July 1926 </w:t>
      </w:r>
      <w:proofErr w:type="gramStart"/>
      <w:r w:rsidRPr="002314FA">
        <w:t>and also</w:t>
      </w:r>
      <w:proofErr w:type="gramEnd"/>
      <w:r w:rsidRPr="002314FA">
        <w:t xml:space="preserve"> acquired a lease of part of Epsom Downs as winter training gallops.  The 1936 Act empowered Mr Wootton to train racehorses on Walton Downs and to grant leases or licences to train horses there.  In 1969, Mr Wootton granted a lease of Walton Downs to the Horserace Betting Levy Board for the Period of 999 years at a peppercorn rent </w:t>
      </w:r>
      <w:proofErr w:type="gramStart"/>
      <w:r w:rsidRPr="002314FA">
        <w:t>in order to</w:t>
      </w:r>
      <w:proofErr w:type="gramEnd"/>
      <w:r w:rsidRPr="002314FA">
        <w:t xml:space="preserve"> secure the future of the Downs for the purpose of training racehorses in Epsom.  </w:t>
      </w:r>
      <w:bookmarkStart w:id="17" w:name="_Hlk90038850"/>
      <w:r w:rsidRPr="002314FA">
        <w:t>In 1970 a Management Trust was formed to administer these training gallops</w:t>
      </w:r>
      <w:r w:rsidR="005D1E52">
        <w:t xml:space="preserve">, known as the </w:t>
      </w:r>
      <w:r w:rsidR="005D1E52" w:rsidRPr="005D1E52">
        <w:t>Epsom and Walton Down</w:t>
      </w:r>
      <w:r w:rsidR="005D1E52">
        <w:t>s</w:t>
      </w:r>
      <w:r w:rsidR="005D1E52" w:rsidRPr="005D1E52">
        <w:t xml:space="preserve"> Training Ground Board (TGMB) </w:t>
      </w:r>
      <w:r w:rsidR="005D1E52">
        <w:t xml:space="preserve">which </w:t>
      </w:r>
      <w:r w:rsidRPr="002314FA">
        <w:t xml:space="preserve">comprises representatives from the Betting Levy Board, Epsom Racecourse Trainers Association, the Borough </w:t>
      </w:r>
      <w:proofErr w:type="gramStart"/>
      <w:r w:rsidRPr="002314FA">
        <w:t>Council</w:t>
      </w:r>
      <w:proofErr w:type="gramEnd"/>
      <w:r w:rsidRPr="002314FA">
        <w:t xml:space="preserve"> and the County Council.  </w:t>
      </w:r>
      <w:bookmarkEnd w:id="17"/>
      <w:r w:rsidRPr="002314FA">
        <w:t xml:space="preserve">The area is managed by the Epsom and Walton Downs Conservators, whose primary duty is ‘to maintain the natural beauty and diversity of the Downs… and the relationship between the various </w:t>
      </w:r>
      <w:proofErr w:type="gramStart"/>
      <w:r w:rsidRPr="002314FA">
        <w:t>users .</w:t>
      </w:r>
      <w:proofErr w:type="gramEnd"/>
      <w:r w:rsidRPr="002314FA">
        <w:t xml:space="preserve">’ </w:t>
      </w:r>
    </w:p>
    <w:p w14:paraId="1B8EFD8F" w14:textId="77777777" w:rsidR="00CB7F5F" w:rsidRDefault="00CB7F5F" w:rsidP="00B40E89">
      <w:pPr>
        <w:spacing w:after="0" w:line="240" w:lineRule="auto"/>
      </w:pPr>
    </w:p>
    <w:p w14:paraId="0264DC02" w14:textId="45DB9F6D" w:rsidR="00CB7F5F" w:rsidRDefault="002314FA" w:rsidP="00B40E89">
      <w:pPr>
        <w:spacing w:after="0" w:line="240" w:lineRule="auto"/>
      </w:pPr>
      <w:r w:rsidRPr="002314FA">
        <w:t xml:space="preserve">Common Rights no longer exist, but subject to the 1984 Act, the public are entitled to access for </w:t>
      </w:r>
      <w:r w:rsidR="003F7856">
        <w:t xml:space="preserve">free </w:t>
      </w:r>
      <w:r w:rsidRPr="002314FA">
        <w:t xml:space="preserve">air and exercise.  Racehorses use the site and local public can ride out on the Downs.  The Downs are very popular with the public for walks.  Dog walking, kite flying, model aircraft flying </w:t>
      </w:r>
      <w:proofErr w:type="gramStart"/>
      <w:r w:rsidRPr="002314FA">
        <w:t>are</w:t>
      </w:r>
      <w:proofErr w:type="gramEnd"/>
      <w:r w:rsidRPr="002314FA">
        <w:t xml:space="preserve"> amongst the many activities permitted by the Bylaws. </w:t>
      </w:r>
    </w:p>
    <w:p w14:paraId="5AA93EB3" w14:textId="77777777" w:rsidR="00CB7F5F" w:rsidRDefault="00CB7F5F" w:rsidP="00B40E89">
      <w:pPr>
        <w:spacing w:after="0" w:line="240" w:lineRule="auto"/>
      </w:pPr>
    </w:p>
    <w:p w14:paraId="7D12D0C7" w14:textId="20069A46" w:rsidR="00A82EAB" w:rsidRPr="00CB7F5F" w:rsidRDefault="008758EE" w:rsidP="00CB7F5F">
      <w:pPr>
        <w:spacing w:after="0" w:line="240" w:lineRule="auto"/>
      </w:pPr>
      <w:r w:rsidRPr="00BB24EB">
        <w:t xml:space="preserve">Cultural significance is provided through archaeological features on the Downs.  Documentation from Dr D Bird, Principal Archaeologist at Surrey County Council reveals that several Roman artefacts have been found. For </w:t>
      </w:r>
      <w:proofErr w:type="gramStart"/>
      <w:r w:rsidRPr="00BB24EB">
        <w:t>example</w:t>
      </w:r>
      <w:proofErr w:type="gramEnd"/>
      <w:r w:rsidRPr="00BB24EB">
        <w:t xml:space="preserve"> pottery found during WWII close to Downs House and a Roman coin from 3rd Century, Constantine period found in 1925. South of </w:t>
      </w:r>
      <w:proofErr w:type="spellStart"/>
      <w:r w:rsidRPr="00BB24EB">
        <w:t>Tattenham</w:t>
      </w:r>
      <w:proofErr w:type="spellEnd"/>
      <w:r w:rsidRPr="00BB24EB">
        <w:t xml:space="preserve"> Corner a Roman coin from the 4th Century, Claudius II was found in 1937.  Around Buckles Gap and to the east, 11 round barrows from the Bronze Age or Saxon burial mound w</w:t>
      </w:r>
      <w:r w:rsidR="00CB7F5F">
        <w:t>e</w:t>
      </w:r>
      <w:r w:rsidRPr="00BB24EB">
        <w:t xml:space="preserve">re shown on a 17th Century map and Early Iron Age pottery has been found. 19th Century coal tax posts are found along the boundaries. These are points where tax was paid </w:t>
      </w:r>
      <w:r w:rsidR="00A640FE">
        <w:t>on coal being brought into London</w:t>
      </w:r>
      <w:r w:rsidRPr="00BB24EB">
        <w:t xml:space="preserve">. Dr Bird summaries by saying </w:t>
      </w:r>
      <w:r w:rsidR="00500156">
        <w:lastRenderedPageBreak/>
        <w:t>‘T</w:t>
      </w:r>
      <w:r w:rsidRPr="00BB24EB">
        <w:t>here is enough evidence here from finds to show that there will have been prehistoric and Roman Period settlement in this area, and I expect that there will be surviving earthworks.’</w:t>
      </w:r>
    </w:p>
    <w:p w14:paraId="47333DE3" w14:textId="77777777" w:rsidR="00BB24EB" w:rsidRPr="00BB24EB" w:rsidRDefault="00BB24EB" w:rsidP="00F7206A">
      <w:pPr>
        <w:spacing w:after="0" w:line="240" w:lineRule="auto"/>
      </w:pPr>
    </w:p>
    <w:p w14:paraId="503396C5" w14:textId="7C3257BB" w:rsidR="00F336E6" w:rsidRPr="00FF4C42" w:rsidRDefault="00B40E89" w:rsidP="00F7206A">
      <w:pPr>
        <w:pStyle w:val="Heading4"/>
        <w:spacing w:before="0" w:line="240" w:lineRule="auto"/>
        <w:rPr>
          <w:i w:val="0"/>
          <w:color w:val="4472C4" w:themeColor="accent5"/>
          <w:sz w:val="24"/>
          <w:szCs w:val="24"/>
        </w:rPr>
      </w:pPr>
      <w:r>
        <w:rPr>
          <w:i w:val="0"/>
          <w:color w:val="4472C4" w:themeColor="accent5"/>
          <w:sz w:val="24"/>
          <w:szCs w:val="24"/>
        </w:rPr>
        <w:t>1.</w:t>
      </w:r>
      <w:r w:rsidR="00882D76">
        <w:rPr>
          <w:i w:val="0"/>
          <w:color w:val="4472C4" w:themeColor="accent5"/>
          <w:sz w:val="24"/>
          <w:szCs w:val="24"/>
        </w:rPr>
        <w:t>7</w:t>
      </w:r>
      <w:r w:rsidR="00E80D63">
        <w:rPr>
          <w:i w:val="0"/>
          <w:color w:val="4472C4" w:themeColor="accent5"/>
          <w:sz w:val="24"/>
          <w:szCs w:val="24"/>
        </w:rPr>
        <w:t>.3.2</w:t>
      </w:r>
      <w:r w:rsidR="00F336E6" w:rsidRPr="00FF4C42">
        <w:rPr>
          <w:i w:val="0"/>
          <w:color w:val="4472C4" w:themeColor="accent5"/>
          <w:sz w:val="24"/>
          <w:szCs w:val="24"/>
        </w:rPr>
        <w:t xml:space="preserve"> Public Access and Recreation</w:t>
      </w:r>
    </w:p>
    <w:p w14:paraId="75B25326" w14:textId="38592D52" w:rsidR="00E80D63" w:rsidRPr="002314FA" w:rsidRDefault="00B02811" w:rsidP="00E80D63">
      <w:pPr>
        <w:spacing w:after="0" w:line="240" w:lineRule="auto"/>
      </w:pPr>
      <w:r>
        <w:t>There are numerous activities for people to get involved in on the downs. Horse riding</w:t>
      </w:r>
      <w:r w:rsidR="00E80D63">
        <w:t xml:space="preserve">, dog walking, kite flying, </w:t>
      </w:r>
      <w:r>
        <w:t xml:space="preserve">flying </w:t>
      </w:r>
      <w:r w:rsidR="00E80D63">
        <w:t>mode</w:t>
      </w:r>
      <w:r>
        <w:t>l aeroplanes (coordinated by Epsom Downs Model Aircraft Club www.edmac.org.uk), walking, cycling, jogging</w:t>
      </w:r>
      <w:r w:rsidR="00E80D63">
        <w:t xml:space="preserve">, </w:t>
      </w:r>
      <w:r>
        <w:t>and looking for wildlife to name a few.</w:t>
      </w:r>
    </w:p>
    <w:p w14:paraId="33754525" w14:textId="77777777" w:rsidR="00500156" w:rsidRDefault="00B55835" w:rsidP="00500156">
      <w:pPr>
        <w:spacing w:after="0" w:line="240" w:lineRule="auto"/>
        <w:rPr>
          <w:noProof/>
        </w:rPr>
      </w:pPr>
      <w:r w:rsidRPr="00B55835">
        <w:t xml:space="preserve">There are </w:t>
      </w:r>
      <w:proofErr w:type="gramStart"/>
      <w:r w:rsidRPr="00B55835">
        <w:t>a number of</w:t>
      </w:r>
      <w:proofErr w:type="gramEnd"/>
      <w:r w:rsidRPr="00B55835">
        <w:t xml:space="preserve"> on-site car parks present.  One is located just south of The Hill, two at </w:t>
      </w:r>
      <w:proofErr w:type="spellStart"/>
      <w:r w:rsidRPr="00B55835">
        <w:t>Tattenham</w:t>
      </w:r>
      <w:proofErr w:type="spellEnd"/>
      <w:r w:rsidRPr="00B55835">
        <w:t xml:space="preserve"> Corner and others along Grandstand Road. The nearest railway station is at </w:t>
      </w:r>
      <w:proofErr w:type="spellStart"/>
      <w:r w:rsidRPr="00B55835">
        <w:t>Tattenham</w:t>
      </w:r>
      <w:proofErr w:type="spellEnd"/>
      <w:r w:rsidRPr="00B55835">
        <w:t xml:space="preserve"> Corner Station. The Rights of Way comprise of several footpaths and bridleways</w:t>
      </w:r>
      <w:r w:rsidR="00D12EA3">
        <w:t>. There are also numerous desire lines through the woodlands and grasslands. See map 2.</w:t>
      </w:r>
      <w:r w:rsidR="00500156" w:rsidRPr="00500156">
        <w:rPr>
          <w:noProof/>
        </w:rPr>
        <w:t xml:space="preserve"> </w:t>
      </w:r>
    </w:p>
    <w:p w14:paraId="22835CED" w14:textId="77777777" w:rsidR="00500156" w:rsidRDefault="00500156" w:rsidP="00500156">
      <w:pPr>
        <w:spacing w:after="0" w:line="240" w:lineRule="auto"/>
        <w:rPr>
          <w:noProof/>
        </w:rPr>
      </w:pPr>
    </w:p>
    <w:p w14:paraId="5E1AA667" w14:textId="77777777" w:rsidR="00500156" w:rsidRDefault="00500156" w:rsidP="00500156">
      <w:pPr>
        <w:spacing w:after="0" w:line="240" w:lineRule="auto"/>
        <w:rPr>
          <w:noProof/>
        </w:rPr>
      </w:pPr>
    </w:p>
    <w:p w14:paraId="11A075B0" w14:textId="77777777" w:rsidR="00500156" w:rsidRDefault="00500156" w:rsidP="00500156">
      <w:pPr>
        <w:spacing w:after="0" w:line="240" w:lineRule="auto"/>
        <w:rPr>
          <w:noProof/>
        </w:rPr>
      </w:pPr>
    </w:p>
    <w:p w14:paraId="5C750414" w14:textId="77777777" w:rsidR="00500156" w:rsidRDefault="00500156" w:rsidP="00500156">
      <w:pPr>
        <w:spacing w:after="0" w:line="240" w:lineRule="auto"/>
        <w:rPr>
          <w:noProof/>
        </w:rPr>
      </w:pPr>
    </w:p>
    <w:p w14:paraId="773774C2" w14:textId="18B71B43" w:rsidR="001A1217" w:rsidRDefault="00500156" w:rsidP="00500156">
      <w:pPr>
        <w:spacing w:after="0" w:line="240" w:lineRule="auto"/>
        <w:rPr>
          <w:b/>
          <w:color w:val="4472C4" w:themeColor="accent5"/>
        </w:rPr>
      </w:pPr>
      <w:r>
        <w:rPr>
          <w:noProof/>
          <w:lang w:eastAsia="en-GB"/>
        </w:rPr>
        <w:drawing>
          <wp:inline distT="0" distB="0" distL="0" distR="0" wp14:anchorId="0DAA5014" wp14:editId="74B09D84">
            <wp:extent cx="5886450" cy="4415163"/>
            <wp:effectExtent l="0" t="0" r="0" b="4445"/>
            <wp:docPr id="44" name="Picture 44" descr="A view across Epsom Downs towards the Grand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view across Epsom Downs towards the Grandsta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1128" cy="4433673"/>
                    </a:xfrm>
                    <a:prstGeom prst="rect">
                      <a:avLst/>
                    </a:prstGeom>
                    <a:noFill/>
                    <a:ln>
                      <a:noFill/>
                    </a:ln>
                  </pic:spPr>
                </pic:pic>
              </a:graphicData>
            </a:graphic>
          </wp:inline>
        </w:drawing>
      </w:r>
    </w:p>
    <w:p w14:paraId="0233FB49" w14:textId="3266FB01" w:rsidR="00430C20" w:rsidRPr="00500156" w:rsidRDefault="00663F26" w:rsidP="00663F26">
      <w:pPr>
        <w:jc w:val="center"/>
      </w:pPr>
      <w:r>
        <w:t>A view across Epsom Downs towards the Grandstand</w:t>
      </w:r>
      <w:r w:rsidR="00430C20">
        <w:br w:type="page"/>
      </w:r>
    </w:p>
    <w:p w14:paraId="3C6969FD" w14:textId="3A2A4208" w:rsidR="00D063C2" w:rsidRPr="00A936F7" w:rsidRDefault="00B657A3" w:rsidP="00F7206A">
      <w:pPr>
        <w:pStyle w:val="Heading1"/>
        <w:spacing w:before="0" w:line="240" w:lineRule="auto"/>
        <w:rPr>
          <w:b/>
          <w:color w:val="4472C4" w:themeColor="accent5"/>
        </w:rPr>
      </w:pPr>
      <w:bookmarkStart w:id="18" w:name="_Toc90477368"/>
      <w:r w:rsidRPr="00A936F7">
        <w:rPr>
          <w:b/>
          <w:color w:val="4472C4" w:themeColor="accent5"/>
        </w:rPr>
        <w:lastRenderedPageBreak/>
        <w:t>STAGE TWO – EVALUATION AND OBJECTIVES</w:t>
      </w:r>
      <w:bookmarkEnd w:id="18"/>
    </w:p>
    <w:p w14:paraId="3B15AF20" w14:textId="0EA48CA5" w:rsidR="00D063C2" w:rsidRPr="00A936F7" w:rsidRDefault="00B55835" w:rsidP="00F7206A">
      <w:pPr>
        <w:pStyle w:val="Heading2"/>
        <w:spacing w:before="0" w:line="240" w:lineRule="auto"/>
        <w:rPr>
          <w:b/>
          <w:color w:val="4472C4" w:themeColor="accent5"/>
          <w:sz w:val="28"/>
          <w:szCs w:val="28"/>
        </w:rPr>
      </w:pPr>
      <w:bookmarkStart w:id="19" w:name="_Toc90477369"/>
      <w:r>
        <w:rPr>
          <w:b/>
          <w:color w:val="4472C4" w:themeColor="accent5"/>
          <w:sz w:val="28"/>
          <w:szCs w:val="28"/>
        </w:rPr>
        <w:t>2.1</w:t>
      </w:r>
      <w:r w:rsidR="00D063C2" w:rsidRPr="00A936F7">
        <w:rPr>
          <w:b/>
          <w:color w:val="4472C4" w:themeColor="accent5"/>
          <w:sz w:val="28"/>
          <w:szCs w:val="28"/>
        </w:rPr>
        <w:t xml:space="preserve"> Criteria for Evaluation</w:t>
      </w:r>
      <w:bookmarkEnd w:id="19"/>
    </w:p>
    <w:p w14:paraId="49EC3518" w14:textId="124C2F99" w:rsidR="00D063C2" w:rsidRPr="00E80D63" w:rsidRDefault="00D063C2" w:rsidP="001F7808">
      <w:pPr>
        <w:spacing w:after="0" w:line="240" w:lineRule="auto"/>
        <w:rPr>
          <w:b/>
          <w:i/>
          <w:u w:val="single"/>
        </w:rPr>
      </w:pPr>
      <w:r w:rsidRPr="00E80D63">
        <w:rPr>
          <w:b/>
          <w:i/>
          <w:u w:val="single"/>
        </w:rPr>
        <w:t>Size</w:t>
      </w:r>
      <w:r w:rsidR="00B55835" w:rsidRPr="00E80D63">
        <w:rPr>
          <w:b/>
          <w:i/>
          <w:u w:val="single"/>
        </w:rPr>
        <w:t xml:space="preserve"> </w:t>
      </w:r>
      <w:r w:rsidR="00354501">
        <w:rPr>
          <w:b/>
          <w:i/>
          <w:u w:val="single"/>
        </w:rPr>
        <w:t xml:space="preserve"> </w:t>
      </w:r>
    </w:p>
    <w:p w14:paraId="36A25C45" w14:textId="5800A087" w:rsidR="00423603" w:rsidRDefault="00747C77" w:rsidP="001F7808">
      <w:pPr>
        <w:spacing w:after="0" w:line="240" w:lineRule="auto"/>
      </w:pPr>
      <w:r w:rsidRPr="00747C77">
        <w:t>The total area covered by Epsom &amp; Walton Downs covers 177 hectares (437 acres). This represents a substantial area of open space within a predominately urban context and represents a signif</w:t>
      </w:r>
      <w:r w:rsidR="00EB0BAD">
        <w:t>icant proportion of the County’s</w:t>
      </w:r>
      <w:r w:rsidRPr="00747C77">
        <w:t xml:space="preserve"> chalk grassland resource.</w:t>
      </w:r>
    </w:p>
    <w:p w14:paraId="05BDA4BA" w14:textId="74383C1E" w:rsidR="00D063C2" w:rsidRPr="00EB0BAD" w:rsidRDefault="00D063C2" w:rsidP="001F7808">
      <w:pPr>
        <w:spacing w:after="0" w:line="240" w:lineRule="auto"/>
      </w:pPr>
      <w:r w:rsidRPr="00EB0BAD">
        <w:tab/>
      </w:r>
    </w:p>
    <w:p w14:paraId="5765203A" w14:textId="1D9714F9" w:rsidR="00D063C2" w:rsidRPr="00E80D63" w:rsidRDefault="00D063C2" w:rsidP="001F7808">
      <w:pPr>
        <w:spacing w:after="0" w:line="240" w:lineRule="auto"/>
        <w:rPr>
          <w:b/>
          <w:i/>
          <w:u w:val="single"/>
        </w:rPr>
      </w:pPr>
      <w:r w:rsidRPr="00E80D63">
        <w:rPr>
          <w:b/>
          <w:i/>
          <w:u w:val="single"/>
        </w:rPr>
        <w:t>Naturalness</w:t>
      </w:r>
    </w:p>
    <w:p w14:paraId="1745759D" w14:textId="5EE16764" w:rsidR="00EB0BAD" w:rsidRDefault="00EB0BAD" w:rsidP="001F7808">
      <w:pPr>
        <w:spacing w:after="0" w:line="240" w:lineRule="auto"/>
      </w:pPr>
      <w:r>
        <w:t xml:space="preserve">In parts areas have been reseeded, fertilisers </w:t>
      </w:r>
      <w:proofErr w:type="gramStart"/>
      <w:r>
        <w:t>used</w:t>
      </w:r>
      <w:proofErr w:type="gramEnd"/>
      <w:r>
        <w:t xml:space="preserve"> and development taken place.  Car parks have been built as well as roads and buildings associated with the racecourse.  Due to the </w:t>
      </w:r>
      <w:proofErr w:type="gramStart"/>
      <w:r>
        <w:t>close proximity</w:t>
      </w:r>
      <w:proofErr w:type="gramEnd"/>
      <w:r>
        <w:t xml:space="preserve"> of residential houses</w:t>
      </w:r>
      <w:r w:rsidR="00D12EA3">
        <w:t>,</w:t>
      </w:r>
      <w:r>
        <w:t xml:space="preserve"> there are a number of garden escapees, non-native species and invasive plants </w:t>
      </w:r>
    </w:p>
    <w:p w14:paraId="480C5EC9" w14:textId="4ACB0792" w:rsidR="00423603" w:rsidRDefault="00EB0BAD" w:rsidP="001F7808">
      <w:pPr>
        <w:spacing w:after="0" w:line="240" w:lineRule="auto"/>
      </w:pPr>
      <w:r>
        <w:t>However, other areas such as Juniper Hill are excellent examples of unimproved chalk grassland</w:t>
      </w:r>
      <w:r w:rsidR="00885AAA">
        <w:t xml:space="preserve"> </w:t>
      </w:r>
      <w:r w:rsidR="00297434">
        <w:t xml:space="preserve">that </w:t>
      </w:r>
      <w:r>
        <w:t xml:space="preserve">have remained in this state for hundreds of years.  </w:t>
      </w:r>
      <w:r w:rsidR="00C917C0">
        <w:t>There are</w:t>
      </w:r>
      <w:r>
        <w:t xml:space="preserve"> several species of plants researched by Terry Wells and Francis Rose which were thought to be restricted to turf, undisturbed for at least 130 years. These include </w:t>
      </w:r>
      <w:proofErr w:type="spellStart"/>
      <w:r>
        <w:t>Squinancywort</w:t>
      </w:r>
      <w:proofErr w:type="spellEnd"/>
      <w:r>
        <w:t>, Dropwort, Burnet-saxifrage, Horseshoe Vetch, Chalk Milkwort and Bastard-toadflax, all of which are found here.</w:t>
      </w:r>
    </w:p>
    <w:p w14:paraId="6160A79B" w14:textId="77777777" w:rsidR="00EB0BAD" w:rsidRPr="00EB0BAD" w:rsidRDefault="00EB0BAD" w:rsidP="001F7808">
      <w:pPr>
        <w:spacing w:after="0" w:line="240" w:lineRule="auto"/>
      </w:pPr>
    </w:p>
    <w:p w14:paraId="2C6739CB" w14:textId="49A8A902" w:rsidR="00E80D63" w:rsidRPr="00E80D63" w:rsidRDefault="00E80D63" w:rsidP="00E80D63">
      <w:pPr>
        <w:spacing w:after="0" w:line="240" w:lineRule="auto"/>
        <w:rPr>
          <w:b/>
          <w:i/>
          <w:u w:val="single"/>
        </w:rPr>
      </w:pPr>
      <w:r w:rsidRPr="00E80D63">
        <w:rPr>
          <w:b/>
          <w:i/>
          <w:u w:val="single"/>
        </w:rPr>
        <w:t>Diversity</w:t>
      </w:r>
      <w:r w:rsidR="00E9433C">
        <w:rPr>
          <w:b/>
          <w:i/>
          <w:u w:val="single"/>
        </w:rPr>
        <w:t xml:space="preserve"> and Rarity</w:t>
      </w:r>
    </w:p>
    <w:p w14:paraId="75EF9A7B" w14:textId="0CDAEA1C" w:rsidR="00DF4856" w:rsidRDefault="00DF4856" w:rsidP="00DF4856">
      <w:pPr>
        <w:spacing w:after="0" w:line="240" w:lineRule="auto"/>
      </w:pPr>
      <w:r>
        <w:t>Over 3</w:t>
      </w:r>
      <w:r w:rsidRPr="00EB0BAD">
        <w:t xml:space="preserve">00 plant species have been recorded and a similar number of </w:t>
      </w:r>
      <w:proofErr w:type="gramStart"/>
      <w:r w:rsidRPr="00EB0BAD">
        <w:t>fauna</w:t>
      </w:r>
      <w:proofErr w:type="gramEnd"/>
      <w:r w:rsidRPr="00EB0BAD">
        <w:t>. Whilst a great deal of the site is devoted to gall</w:t>
      </w:r>
      <w:r>
        <w:t>ops and hacks on the racecourse, it also includes</w:t>
      </w:r>
      <w:r w:rsidRPr="00EB0BAD">
        <w:t xml:space="preserve"> </w:t>
      </w:r>
      <w:r>
        <w:t xml:space="preserve">a variety of </w:t>
      </w:r>
      <w:r w:rsidRPr="00EB0BAD">
        <w:t xml:space="preserve">habitats </w:t>
      </w:r>
      <w:r>
        <w:t>such as</w:t>
      </w:r>
      <w:r w:rsidRPr="00EB0BAD">
        <w:t xml:space="preserve"> unimproved calcareous grassland, rough semi-improved calcareous grassland, secondary woodland with associated scrub</w:t>
      </w:r>
      <w:r>
        <w:t xml:space="preserve"> and hedgerows.</w:t>
      </w:r>
    </w:p>
    <w:p w14:paraId="101537A8" w14:textId="77777777" w:rsidR="00D12EA3" w:rsidRDefault="00D12EA3" w:rsidP="00E80D63">
      <w:pPr>
        <w:spacing w:after="0" w:line="240" w:lineRule="auto"/>
      </w:pPr>
    </w:p>
    <w:p w14:paraId="5F52C75C" w14:textId="249E8434" w:rsidR="00E9433C" w:rsidRDefault="00E9433C" w:rsidP="00E80D63">
      <w:pPr>
        <w:spacing w:after="0" w:line="240" w:lineRule="auto"/>
      </w:pPr>
      <w:r>
        <w:t xml:space="preserve">Over the years, surveying has been carried out across the site, a summary of which is below. </w:t>
      </w:r>
      <w:r w:rsidR="0035025C">
        <w:t>A full species list can be found in Appendix 2.</w:t>
      </w:r>
      <w:r w:rsidR="00D12EA3">
        <w:t xml:space="preserve"> </w:t>
      </w:r>
      <w:r>
        <w:t xml:space="preserve">However, aside from the butterfly recording at Juniper Hill as part of the Butterfly Conservation Monitoring Scheme and botanical recording as part of writing the management plans, all records are quite old. </w:t>
      </w:r>
    </w:p>
    <w:p w14:paraId="7353E32F" w14:textId="77777777" w:rsidR="00E9433C" w:rsidRDefault="00E9433C" w:rsidP="001F7808">
      <w:pPr>
        <w:spacing w:after="0" w:line="240" w:lineRule="auto"/>
        <w:rPr>
          <w:i/>
          <w:u w:val="single"/>
        </w:rPr>
      </w:pPr>
    </w:p>
    <w:p w14:paraId="04495870" w14:textId="1F8ACF59" w:rsidR="00E9433C" w:rsidRPr="00E9433C" w:rsidRDefault="00E9433C" w:rsidP="001F7808">
      <w:pPr>
        <w:spacing w:after="0" w:line="240" w:lineRule="auto"/>
        <w:rPr>
          <w:u w:val="single"/>
        </w:rPr>
      </w:pPr>
      <w:r w:rsidRPr="00E9433C">
        <w:rPr>
          <w:u w:val="single"/>
        </w:rPr>
        <w:t>Bryophytes</w:t>
      </w:r>
      <w:r w:rsidR="008E7529">
        <w:rPr>
          <w:u w:val="single"/>
        </w:rPr>
        <w:t xml:space="preserve"> (Mosses and Liverworts)</w:t>
      </w:r>
    </w:p>
    <w:p w14:paraId="02D8C8C0" w14:textId="57B8660B" w:rsidR="00E9433C" w:rsidRDefault="00AF7469" w:rsidP="001F7808">
      <w:pPr>
        <w:spacing w:after="0" w:line="240" w:lineRule="auto"/>
      </w:pPr>
      <w:r>
        <w:t>A</w:t>
      </w:r>
      <w:r w:rsidR="00E9433C">
        <w:t xml:space="preserve"> total of </w:t>
      </w:r>
      <w:r>
        <w:t>2</w:t>
      </w:r>
      <w:r w:rsidR="00E63009">
        <w:t>6</w:t>
      </w:r>
      <w:r w:rsidR="00E9433C">
        <w:t xml:space="preserve"> </w:t>
      </w:r>
      <w:r>
        <w:t xml:space="preserve">species </w:t>
      </w:r>
      <w:r w:rsidR="00E9433C">
        <w:t>have been recorded</w:t>
      </w:r>
      <w:r w:rsidR="00AE312D">
        <w:t xml:space="preserve"> at present, which were spotted whilst surveying plants as part of writing the management plans. This is an area of wildlife surveying that could be improved. </w:t>
      </w:r>
    </w:p>
    <w:p w14:paraId="2066E658" w14:textId="073B40E5" w:rsidR="00E9433C" w:rsidRDefault="00E9433C" w:rsidP="001F7808">
      <w:pPr>
        <w:spacing w:after="0" w:line="240" w:lineRule="auto"/>
      </w:pPr>
    </w:p>
    <w:p w14:paraId="07354785" w14:textId="528B6088" w:rsidR="00AE312D" w:rsidRPr="00AE312D" w:rsidRDefault="00AE312D" w:rsidP="001F7808">
      <w:pPr>
        <w:spacing w:after="0" w:line="240" w:lineRule="auto"/>
        <w:rPr>
          <w:u w:val="single"/>
        </w:rPr>
      </w:pPr>
      <w:r w:rsidRPr="00AE312D">
        <w:rPr>
          <w:u w:val="single"/>
        </w:rPr>
        <w:t>Vascular plants</w:t>
      </w:r>
    </w:p>
    <w:p w14:paraId="4E31AFB0" w14:textId="2E7D01DB" w:rsidR="00E9433C" w:rsidRDefault="00285F5F" w:rsidP="001F7808">
      <w:pPr>
        <w:spacing w:after="0" w:line="240" w:lineRule="auto"/>
      </w:pPr>
      <w:r>
        <w:t>388</w:t>
      </w:r>
      <w:r w:rsidR="00AE312D">
        <w:t xml:space="preserve"> species have been recorded in total.</w:t>
      </w:r>
      <w:r>
        <w:t xml:space="preserve"> (Many thanks to Ann Sankey for sharing records held by Surrey Botanical Society</w:t>
      </w:r>
      <w:r w:rsidR="00E6337E">
        <w:t>.</w:t>
      </w:r>
      <w:r>
        <w:t>)</w:t>
      </w:r>
      <w:r w:rsidR="00AE312D">
        <w:t xml:space="preserve"> This is a lower number than other sites in Epsom and Ewell but is probably due to lower recording effort. 350 species are recorded in Horton Country Park</w:t>
      </w:r>
      <w:r w:rsidR="00247C10">
        <w:t xml:space="preserve"> Local Nature </w:t>
      </w:r>
      <w:r w:rsidR="00297434">
        <w:t>Reserve</w:t>
      </w:r>
      <w:r w:rsidR="00AE312D">
        <w:t>, 455 at Nonsuch Park and around 500 at Epsom Common</w:t>
      </w:r>
      <w:r w:rsidR="00247C10">
        <w:t xml:space="preserve"> Local Nature Reserve</w:t>
      </w:r>
      <w:r w:rsidR="00AE312D">
        <w:t>.</w:t>
      </w:r>
    </w:p>
    <w:p w14:paraId="40A5EC42" w14:textId="77777777" w:rsidR="00D12EA3" w:rsidRDefault="00D12EA3" w:rsidP="001F7808">
      <w:pPr>
        <w:spacing w:after="0" w:line="240" w:lineRule="auto"/>
      </w:pPr>
    </w:p>
    <w:p w14:paraId="66AD0C8E" w14:textId="70427596" w:rsidR="00423603" w:rsidRDefault="00423603" w:rsidP="001F7808">
      <w:pPr>
        <w:spacing w:after="0" w:line="240" w:lineRule="auto"/>
      </w:pPr>
      <w:r>
        <w:t xml:space="preserve">Juniper found on Juniper Hill is </w:t>
      </w:r>
      <w:r w:rsidR="007F585B">
        <w:t>a NERC priority species</w:t>
      </w:r>
      <w:r>
        <w:t xml:space="preserve">. In Southern </w:t>
      </w:r>
      <w:r w:rsidR="007F585B">
        <w:t>counties,</w:t>
      </w:r>
      <w:r>
        <w:t xml:space="preserve"> Juniper is in a critical state of decline with evidence of habitat fragmentation. There are only 5 known sites in Surrey</w:t>
      </w:r>
      <w:r w:rsidR="00D3531C">
        <w:t xml:space="preserve">, these declines and losses can be attributed to the cessation of appropriate management, scrub encroachment and increased habitat fragmentation. </w:t>
      </w:r>
    </w:p>
    <w:p w14:paraId="2A214007" w14:textId="77777777" w:rsidR="00D12EA3" w:rsidRDefault="00D12EA3" w:rsidP="001F7808">
      <w:pPr>
        <w:spacing w:after="0" w:line="240" w:lineRule="auto"/>
      </w:pPr>
    </w:p>
    <w:p w14:paraId="7BE18FB5" w14:textId="3865880E" w:rsidR="00423603" w:rsidRDefault="007F585B" w:rsidP="001F7808">
      <w:pPr>
        <w:spacing w:after="0" w:line="240" w:lineRule="auto"/>
      </w:pPr>
      <w:r>
        <w:t>Within</w:t>
      </w:r>
      <w:r w:rsidR="00423603">
        <w:t xml:space="preserve"> Juniper Hill</w:t>
      </w:r>
      <w:r>
        <w:t xml:space="preserve"> Grassland and Walton Downs Grassland,</w:t>
      </w:r>
      <w:r w:rsidR="00423603">
        <w:t xml:space="preserve"> three Nationa</w:t>
      </w:r>
      <w:r>
        <w:t xml:space="preserve">lly Scarce plant species reside. </w:t>
      </w:r>
      <w:r w:rsidR="00423603">
        <w:t>They</w:t>
      </w:r>
      <w:r w:rsidR="008E3A1D">
        <w:t xml:space="preserve"> are Bastard-toadflax, Chalk</w:t>
      </w:r>
      <w:r w:rsidR="00423603">
        <w:t xml:space="preserve"> Eye</w:t>
      </w:r>
      <w:r>
        <w:t xml:space="preserve">bright </w:t>
      </w:r>
      <w:r w:rsidR="00DF4856">
        <w:t xml:space="preserve">(also a NERC species) </w:t>
      </w:r>
      <w:r>
        <w:t>and Round-headed Rampion.</w:t>
      </w:r>
    </w:p>
    <w:p w14:paraId="5D3A6B35" w14:textId="77777777" w:rsidR="00D12EA3" w:rsidRDefault="00D12EA3" w:rsidP="00D3531C">
      <w:pPr>
        <w:spacing w:after="0" w:line="240" w:lineRule="auto"/>
      </w:pPr>
    </w:p>
    <w:p w14:paraId="3C56BBD7" w14:textId="0A64B896" w:rsidR="00D12EA3" w:rsidRDefault="00D3531C" w:rsidP="001F7808">
      <w:pPr>
        <w:spacing w:after="0" w:line="240" w:lineRule="auto"/>
      </w:pPr>
      <w:r>
        <w:t>Native English Bluebells are found in good numbers carpeting the ground in spring</w:t>
      </w:r>
      <w:r w:rsidR="00D12EA3">
        <w:t>,</w:t>
      </w:r>
      <w:r>
        <w:t xml:space="preserve"> within The Warren </w:t>
      </w:r>
      <w:r w:rsidR="00FC7A85">
        <w:t>Woodland (Ancient Woodland)</w:t>
      </w:r>
      <w:r>
        <w:t xml:space="preserve"> in particular. The British Isles and especially South</w:t>
      </w:r>
      <w:r w:rsidR="00247C10">
        <w:t>ern</w:t>
      </w:r>
      <w:r>
        <w:t xml:space="preserve"> England is </w:t>
      </w:r>
      <w:r w:rsidR="00FC7A85">
        <w:t xml:space="preserve">a </w:t>
      </w:r>
      <w:r>
        <w:t>strong hold</w:t>
      </w:r>
      <w:r w:rsidR="00247C10">
        <w:t xml:space="preserve"> for bluebells</w:t>
      </w:r>
      <w:r>
        <w:t>, compared to other countries in Europe. Confined to chalk gr</w:t>
      </w:r>
      <w:r w:rsidR="00DF4856">
        <w:t xml:space="preserve">assland is the Fragrant Orchid </w:t>
      </w:r>
      <w:r w:rsidR="00247C10">
        <w:t xml:space="preserve">found </w:t>
      </w:r>
      <w:r>
        <w:t>on Juniper Hill</w:t>
      </w:r>
      <w:r w:rsidR="00247C10">
        <w:t xml:space="preserve"> and</w:t>
      </w:r>
      <w:r w:rsidR="00354501">
        <w:t xml:space="preserve"> </w:t>
      </w:r>
      <w:r>
        <w:t xml:space="preserve">last recorded in 2013.  </w:t>
      </w:r>
    </w:p>
    <w:p w14:paraId="6017BDA5" w14:textId="77777777" w:rsidR="00FC7A85" w:rsidRDefault="00FC7A85" w:rsidP="001F7808">
      <w:pPr>
        <w:spacing w:after="0" w:line="240" w:lineRule="auto"/>
        <w:rPr>
          <w:u w:val="single"/>
        </w:rPr>
      </w:pPr>
    </w:p>
    <w:p w14:paraId="38053FD4" w14:textId="0CACE69D" w:rsidR="00423603" w:rsidRPr="00D12EA3" w:rsidRDefault="00BC69CF" w:rsidP="001F7808">
      <w:pPr>
        <w:spacing w:after="0" w:line="240" w:lineRule="auto"/>
      </w:pPr>
      <w:r w:rsidRPr="00BC69CF">
        <w:rPr>
          <w:u w:val="single"/>
        </w:rPr>
        <w:t>Invertebrates</w:t>
      </w:r>
    </w:p>
    <w:p w14:paraId="1345C10A" w14:textId="143D67AD" w:rsidR="00481C99" w:rsidRDefault="00BC69CF" w:rsidP="00BC69CF">
      <w:pPr>
        <w:spacing w:after="0" w:line="240" w:lineRule="auto"/>
      </w:pPr>
      <w:r w:rsidRPr="00747C77">
        <w:t xml:space="preserve">The </w:t>
      </w:r>
      <w:r w:rsidR="00B16223">
        <w:t>Invertebrate survey carried out in 2007</w:t>
      </w:r>
      <w:r w:rsidRPr="00747C77">
        <w:t xml:space="preserve"> </w:t>
      </w:r>
      <w:r w:rsidR="00481C99">
        <w:t>focused on surveying</w:t>
      </w:r>
      <w:r w:rsidR="00B16223">
        <w:t xml:space="preserve"> different habitat types within Juniper Hill, Walton Downs Grassland, The Triangle and Sherwood Grassland. At Juniper Hill surveying efforts were focused on</w:t>
      </w:r>
      <w:r w:rsidR="00481C99">
        <w:t xml:space="preserve"> the herb-rich chalk downland, scrub/woodland edge habitat, woodland rides, de</w:t>
      </w:r>
      <w:r w:rsidR="00D12EA3">
        <w:t xml:space="preserve">caying </w:t>
      </w:r>
      <w:r w:rsidR="00481C99">
        <w:t xml:space="preserve">wood and bare earth scrapes. </w:t>
      </w:r>
      <w:r w:rsidR="00B16223">
        <w:t>Within Walton Downs Grassland, the survey focused on</w:t>
      </w:r>
      <w:r w:rsidR="00481C99">
        <w:t xml:space="preserve"> the tall vegetation (esp. </w:t>
      </w:r>
      <w:r w:rsidR="00481C99" w:rsidRPr="00297434">
        <w:rPr>
          <w:i/>
          <w:iCs/>
        </w:rPr>
        <w:t>Pastinaca sativa</w:t>
      </w:r>
      <w:r w:rsidR="00481C99">
        <w:t xml:space="preserve">), scrubby chalk grassland and track-edge erosion. Lastly it also looked at the rank grassland and scrub </w:t>
      </w:r>
      <w:r w:rsidR="00B16223">
        <w:t>where</w:t>
      </w:r>
      <w:r w:rsidR="00481C99">
        <w:t xml:space="preserve"> The Warren Woods</w:t>
      </w:r>
      <w:r w:rsidR="00B16223">
        <w:t xml:space="preserve"> and </w:t>
      </w:r>
      <w:r w:rsidR="00481C99">
        <w:t>The Triangle</w:t>
      </w:r>
      <w:r w:rsidR="00B16223">
        <w:t xml:space="preserve"> meet </w:t>
      </w:r>
      <w:proofErr w:type="gramStart"/>
      <w:r w:rsidR="00481C99">
        <w:t xml:space="preserve">and </w:t>
      </w:r>
      <w:r w:rsidR="00B16223">
        <w:t>also</w:t>
      </w:r>
      <w:proofErr w:type="gramEnd"/>
      <w:r w:rsidR="00B16223">
        <w:t xml:space="preserve"> within </w:t>
      </w:r>
      <w:r w:rsidR="00481C99">
        <w:t xml:space="preserve">Sherwood Grassland. </w:t>
      </w:r>
    </w:p>
    <w:p w14:paraId="7D634DA1" w14:textId="77777777" w:rsidR="00D12EA3" w:rsidRDefault="00D12EA3" w:rsidP="00BC69CF">
      <w:pPr>
        <w:spacing w:after="0" w:line="240" w:lineRule="auto"/>
      </w:pPr>
    </w:p>
    <w:p w14:paraId="6FE11929" w14:textId="4A6079F5" w:rsidR="00BC69CF" w:rsidRDefault="00BC69CF" w:rsidP="00BC69CF">
      <w:pPr>
        <w:spacing w:after="0" w:line="240" w:lineRule="auto"/>
      </w:pPr>
      <w:r w:rsidRPr="00747C77">
        <w:t>118 species of which 7 are classed as rare or notable species including one beetle, one fly, four bees/wasps and one grasshopper</w:t>
      </w:r>
      <w:r w:rsidR="00481C99">
        <w:t xml:space="preserve"> were recorded.</w:t>
      </w:r>
      <w:r w:rsidRPr="00747C77">
        <w:t xml:space="preserve"> In addition</w:t>
      </w:r>
      <w:r w:rsidR="00DF4856">
        <w:t>,</w:t>
      </w:r>
      <w:r w:rsidRPr="00747C77">
        <w:t xml:space="preserve"> there were 13 local species found, whose distribution is restricted to chalk grassland.</w:t>
      </w:r>
      <w:r>
        <w:t xml:space="preserve"> Of the invertebrate species that have been recorded here over the years, not just in 2007, two are Notable Na species, 18 are Notable Nb species, one is a R</w:t>
      </w:r>
      <w:r w:rsidR="00D12EA3">
        <w:t xml:space="preserve">ed </w:t>
      </w:r>
      <w:r>
        <w:t>D</w:t>
      </w:r>
      <w:r w:rsidR="00D12EA3">
        <w:t xml:space="preserve">ata </w:t>
      </w:r>
      <w:r>
        <w:t>B</w:t>
      </w:r>
      <w:r w:rsidR="00D12EA3">
        <w:t xml:space="preserve">ook (RDB) </w:t>
      </w:r>
      <w:r>
        <w:t xml:space="preserve">3 and a further 6 are in other RDB categories. </w:t>
      </w:r>
      <w:r w:rsidR="00D12EA3">
        <w:t>Other records</w:t>
      </w:r>
      <w:r>
        <w:t xml:space="preserve"> associated with chalk grassland are </w:t>
      </w:r>
      <w:r w:rsidR="00D12EA3">
        <w:t>the</w:t>
      </w:r>
      <w:r>
        <w:t xml:space="preserve"> Rufous </w:t>
      </w:r>
      <w:r w:rsidR="00D12EA3">
        <w:t>G</w:t>
      </w:r>
      <w:r>
        <w:t xml:space="preserve">rasshopper, Roman Snail and Orange-tailed Clearwing as well as some hoverflies and bees. </w:t>
      </w:r>
    </w:p>
    <w:p w14:paraId="20078C9E" w14:textId="77777777" w:rsidR="00D12EA3" w:rsidRDefault="00D12EA3" w:rsidP="00481C99">
      <w:pPr>
        <w:spacing w:after="0" w:line="240" w:lineRule="auto"/>
      </w:pPr>
    </w:p>
    <w:p w14:paraId="462F32E8" w14:textId="7F70DEDD" w:rsidR="001E4470" w:rsidRDefault="001E4470" w:rsidP="00481C99">
      <w:pPr>
        <w:spacing w:after="0" w:line="240" w:lineRule="auto"/>
      </w:pPr>
      <w:r>
        <w:t>In addition</w:t>
      </w:r>
      <w:r w:rsidR="00DF4856">
        <w:t>,</w:t>
      </w:r>
      <w:r>
        <w:t xml:space="preserve"> Juniper Hill is on the Invertebrate Site Register as grade B (for the Juniper) and grade C. This register was developed to raise the profile of invertebrate conservation.  They can be site based or taxon based. Grade B is given when a site is judged to be regionally important and </w:t>
      </w:r>
      <w:r w:rsidR="00D12EA3">
        <w:t xml:space="preserve">a </w:t>
      </w:r>
      <w:r>
        <w:t>possible candidate for SSSI.  Grade C sites are potentially important sites but have insufficient information on which to judge.</w:t>
      </w:r>
    </w:p>
    <w:p w14:paraId="57B2E9EB" w14:textId="1BC0C187" w:rsidR="00BC69CF" w:rsidRDefault="00BC69CF" w:rsidP="001F7808">
      <w:pPr>
        <w:spacing w:after="0" w:line="240" w:lineRule="auto"/>
      </w:pPr>
    </w:p>
    <w:p w14:paraId="0D8968CE" w14:textId="67D91D4D" w:rsidR="007F585B" w:rsidRPr="008E7529" w:rsidRDefault="008E7529" w:rsidP="001F7808">
      <w:pPr>
        <w:spacing w:after="0" w:line="240" w:lineRule="auto"/>
        <w:rPr>
          <w:u w:val="single"/>
        </w:rPr>
      </w:pPr>
      <w:r w:rsidRPr="008E7529">
        <w:rPr>
          <w:u w:val="single"/>
        </w:rPr>
        <w:t>Molluscs and Oligochaetes (Slugs, Snails and Earthworms)</w:t>
      </w:r>
    </w:p>
    <w:p w14:paraId="0F46114E" w14:textId="283CD64D" w:rsidR="008E7529" w:rsidRDefault="008E7529" w:rsidP="001F7808">
      <w:pPr>
        <w:spacing w:after="0" w:line="240" w:lineRule="auto"/>
      </w:pPr>
      <w:r>
        <w:t>14 different species</w:t>
      </w:r>
      <w:r w:rsidR="00C456A7">
        <w:t xml:space="preserve"> have been recorded so far but there has been no survey carried out which has particularly focused on these groups of animals. Further surveying would likely reveal more species found on site.</w:t>
      </w:r>
    </w:p>
    <w:p w14:paraId="75DD29D5" w14:textId="77777777" w:rsidR="001E4470" w:rsidRDefault="001E4470" w:rsidP="001F7808">
      <w:pPr>
        <w:spacing w:after="0" w:line="240" w:lineRule="auto"/>
        <w:rPr>
          <w:u w:val="single"/>
        </w:rPr>
      </w:pPr>
    </w:p>
    <w:p w14:paraId="0CC7A572" w14:textId="2703E11F" w:rsidR="00C456A7" w:rsidRDefault="00C456A7" w:rsidP="001F7808">
      <w:pPr>
        <w:spacing w:after="0" w:line="240" w:lineRule="auto"/>
        <w:rPr>
          <w:u w:val="single"/>
        </w:rPr>
      </w:pPr>
      <w:r>
        <w:rPr>
          <w:u w:val="single"/>
        </w:rPr>
        <w:t>Arachnids</w:t>
      </w:r>
      <w:r w:rsidR="00D77621">
        <w:rPr>
          <w:u w:val="single"/>
        </w:rPr>
        <w:t xml:space="preserve"> (Spiders, Harvestmen, </w:t>
      </w:r>
      <w:proofErr w:type="gramStart"/>
      <w:r w:rsidR="00D77621">
        <w:rPr>
          <w:u w:val="single"/>
        </w:rPr>
        <w:t>Mites</w:t>
      </w:r>
      <w:proofErr w:type="gramEnd"/>
      <w:r w:rsidR="00D77621">
        <w:rPr>
          <w:u w:val="single"/>
        </w:rPr>
        <w:t xml:space="preserve"> and Ticks)</w:t>
      </w:r>
    </w:p>
    <w:p w14:paraId="55F59EB7" w14:textId="59C97121" w:rsidR="00C456A7" w:rsidRDefault="00C456A7" w:rsidP="001F7808">
      <w:pPr>
        <w:spacing w:after="0" w:line="240" w:lineRule="auto"/>
      </w:pPr>
      <w:r>
        <w:t xml:space="preserve">7 species have been found during the invertebrate survey carried out </w:t>
      </w:r>
      <w:r w:rsidR="005E27D9">
        <w:t xml:space="preserve">in 2007 but the survey was </w:t>
      </w:r>
      <w:r w:rsidR="007C0B16">
        <w:t>not focu</w:t>
      </w:r>
      <w:r w:rsidR="005E27D9">
        <w:t>sed on this group of animals.</w:t>
      </w:r>
    </w:p>
    <w:p w14:paraId="1177A73F" w14:textId="3657CB3E" w:rsidR="005E27D9" w:rsidRDefault="005E27D9" w:rsidP="001F7808">
      <w:pPr>
        <w:spacing w:after="0" w:line="240" w:lineRule="auto"/>
      </w:pPr>
    </w:p>
    <w:p w14:paraId="611CDB91" w14:textId="0B226BAD" w:rsidR="005E27D9" w:rsidRPr="007C0B16" w:rsidRDefault="007C0B16" w:rsidP="001F7808">
      <w:pPr>
        <w:spacing w:after="0" w:line="240" w:lineRule="auto"/>
        <w:rPr>
          <w:u w:val="single"/>
        </w:rPr>
      </w:pPr>
      <w:r w:rsidRPr="007C0B16">
        <w:rPr>
          <w:u w:val="single"/>
        </w:rPr>
        <w:t>Lepidoptera</w:t>
      </w:r>
    </w:p>
    <w:p w14:paraId="4296441A" w14:textId="1F24DB24" w:rsidR="00C456A7" w:rsidRPr="00E07071" w:rsidRDefault="007C0B16" w:rsidP="001E4470">
      <w:pPr>
        <w:numPr>
          <w:ilvl w:val="0"/>
          <w:numId w:val="8"/>
        </w:numPr>
        <w:spacing w:after="0" w:line="240" w:lineRule="auto"/>
        <w:rPr>
          <w:u w:val="single"/>
        </w:rPr>
      </w:pPr>
      <w:r>
        <w:rPr>
          <w:u w:val="single"/>
        </w:rPr>
        <w:t>Butterflies</w:t>
      </w:r>
      <w:r w:rsidRPr="00492573">
        <w:t xml:space="preserve"> </w:t>
      </w:r>
      <w:r w:rsidR="001E4470" w:rsidRPr="00492573">
        <w:t xml:space="preserve">- </w:t>
      </w:r>
      <w:r w:rsidR="001E4470">
        <w:t>this</w:t>
      </w:r>
      <w:r>
        <w:t xml:space="preserve"> is probably the best recorded animal across Epsom and Walton Downs. A butter</w:t>
      </w:r>
      <w:r w:rsidR="00E07071">
        <w:t>f</w:t>
      </w:r>
      <w:r>
        <w:t xml:space="preserve">ly transect route </w:t>
      </w:r>
      <w:r w:rsidR="00757B00">
        <w:t>is walked annually, once a week from April to September and is part of Butterfly Conservation’s</w:t>
      </w:r>
      <w:r w:rsidR="00E07071">
        <w:t xml:space="preserve"> </w:t>
      </w:r>
      <w:r w:rsidR="00757B00">
        <w:t>Butterfly Monitoring Scheme.</w:t>
      </w:r>
      <w:r w:rsidR="00E07071">
        <w:t xml:space="preserve"> There have been recent records of 35 different </w:t>
      </w:r>
      <w:r w:rsidR="001E4470">
        <w:t>species and</w:t>
      </w:r>
      <w:r w:rsidR="00E07071">
        <w:t xml:space="preserve"> there are 2 historical records of Purple Hairstreak and Wall Brown dating back to 1905. Of the 35, 7 are NERC priority species.</w:t>
      </w:r>
      <w:r w:rsidR="00BC69CF" w:rsidRPr="00BC69CF">
        <w:t xml:space="preserve"> </w:t>
      </w:r>
      <w:r w:rsidR="00BC69CF" w:rsidRPr="00747C77">
        <w:t xml:space="preserve">Of particular concern are Small Blue and </w:t>
      </w:r>
      <w:proofErr w:type="spellStart"/>
      <w:r w:rsidR="00BC69CF" w:rsidRPr="00747C77">
        <w:t>Chalkhill</w:t>
      </w:r>
      <w:proofErr w:type="spellEnd"/>
      <w:r w:rsidR="00BC69CF" w:rsidRPr="00747C77">
        <w:t xml:space="preserve"> Blue</w:t>
      </w:r>
      <w:r w:rsidR="001E4470">
        <w:t>.</w:t>
      </w:r>
      <w:r w:rsidR="001E4470" w:rsidRPr="001E4470">
        <w:t xml:space="preserve"> Due to its rapid local decline at the end of the twentieth century, the Small Blue is given High Priority in Butterfly Conservation’s Regional Action Plan. This butterfly is declining nationally and by 2000 only about 15 populations remained in Surrey.  At Epsom and </w:t>
      </w:r>
      <w:r w:rsidR="00FF6A2A" w:rsidRPr="001E4470">
        <w:t>Ewell,</w:t>
      </w:r>
      <w:r w:rsidR="001E4470" w:rsidRPr="001E4470">
        <w:t xml:space="preserve"> it survives in 5 or 6 small areas where the larval food plant Kidney Vetch is found. Since 200</w:t>
      </w:r>
      <w:r w:rsidR="00FF6A2A">
        <w:t>2</w:t>
      </w:r>
      <w:r w:rsidR="001E4470" w:rsidRPr="001E4470">
        <w:t>, conservation work on Epsom Downs has created patches of more suitable habitat and the butterfly has responded by colonising these.</w:t>
      </w:r>
      <w:r w:rsidR="001E4470">
        <w:t xml:space="preserve"> Further information on the conservation</w:t>
      </w:r>
      <w:r w:rsidR="00FF6A2A">
        <w:t xml:space="preserve"> that</w:t>
      </w:r>
      <w:r w:rsidR="001E4470">
        <w:t xml:space="preserve"> has taken place on site, is included in the respective management compartment information</w:t>
      </w:r>
      <w:r w:rsidR="00FF6A2A">
        <w:t>,</w:t>
      </w:r>
      <w:r w:rsidR="001E4470">
        <w:t xml:space="preserve"> found later in this management plan. </w:t>
      </w:r>
    </w:p>
    <w:p w14:paraId="1F5A0D86" w14:textId="63C00212" w:rsidR="00E07071" w:rsidRPr="00E07071" w:rsidRDefault="00E07071" w:rsidP="007C0B16">
      <w:pPr>
        <w:numPr>
          <w:ilvl w:val="0"/>
          <w:numId w:val="8"/>
        </w:numPr>
        <w:spacing w:after="0" w:line="240" w:lineRule="auto"/>
        <w:rPr>
          <w:u w:val="single"/>
        </w:rPr>
      </w:pPr>
      <w:r>
        <w:rPr>
          <w:u w:val="single"/>
        </w:rPr>
        <w:t>Moths</w:t>
      </w:r>
      <w:r w:rsidRPr="00492573">
        <w:t xml:space="preserve"> – </w:t>
      </w:r>
      <w:r w:rsidR="00757B00">
        <w:t>27</w:t>
      </w:r>
      <w:r>
        <w:t xml:space="preserve"> species have been recorded but most date back to the 60s, 80s and 90s.</w:t>
      </w:r>
      <w:r w:rsidR="00D223A2">
        <w:t xml:space="preserve"> 4 of these are NERC priority species.</w:t>
      </w:r>
      <w:r>
        <w:t xml:space="preserve"> A few </w:t>
      </w:r>
      <w:proofErr w:type="gramStart"/>
      <w:r>
        <w:t>date</w:t>
      </w:r>
      <w:proofErr w:type="gramEnd"/>
      <w:r>
        <w:t xml:space="preserve"> from the more recent 2007 invertebrate survey but this would definitely be a group of animals to focus further surveying on.</w:t>
      </w:r>
    </w:p>
    <w:p w14:paraId="55D0C50C" w14:textId="45B94365" w:rsidR="00E07071" w:rsidRDefault="00E07071" w:rsidP="00E07071">
      <w:pPr>
        <w:spacing w:after="0" w:line="240" w:lineRule="auto"/>
        <w:rPr>
          <w:u w:val="single"/>
        </w:rPr>
      </w:pPr>
    </w:p>
    <w:p w14:paraId="2C78A44A" w14:textId="77777777" w:rsidR="00F264E8" w:rsidRDefault="00F264E8" w:rsidP="00E07071">
      <w:pPr>
        <w:spacing w:after="0" w:line="240" w:lineRule="auto"/>
        <w:rPr>
          <w:u w:val="single"/>
        </w:rPr>
      </w:pPr>
    </w:p>
    <w:p w14:paraId="6F5B5208" w14:textId="40BCF7BB" w:rsidR="00E07071" w:rsidRDefault="00E07071" w:rsidP="00E07071">
      <w:pPr>
        <w:spacing w:after="0" w:line="240" w:lineRule="auto"/>
        <w:rPr>
          <w:u w:val="single"/>
        </w:rPr>
      </w:pPr>
      <w:r>
        <w:rPr>
          <w:u w:val="single"/>
        </w:rPr>
        <w:t>Coleoptera (Beetles)</w:t>
      </w:r>
    </w:p>
    <w:p w14:paraId="2CAC87A7" w14:textId="6AB3B20F" w:rsidR="00E07071" w:rsidRDefault="00E07071" w:rsidP="00E07071">
      <w:pPr>
        <w:spacing w:after="0" w:line="240" w:lineRule="auto"/>
      </w:pPr>
      <w:r>
        <w:t>A total of 205 species have been recorded, most of which date back to the 90s. As with moths, this would be a priority group to focus on for further surveying work.</w:t>
      </w:r>
    </w:p>
    <w:p w14:paraId="038F2795" w14:textId="77777777" w:rsidR="00B13AA6" w:rsidRDefault="00B13AA6" w:rsidP="00E07071">
      <w:pPr>
        <w:spacing w:after="0" w:line="240" w:lineRule="auto"/>
      </w:pPr>
    </w:p>
    <w:p w14:paraId="20FA9309" w14:textId="7E1E1487" w:rsidR="00E07071" w:rsidRDefault="00BC6961" w:rsidP="00E07071">
      <w:pPr>
        <w:spacing w:after="0" w:line="240" w:lineRule="auto"/>
        <w:rPr>
          <w:u w:val="single"/>
        </w:rPr>
      </w:pPr>
      <w:r>
        <w:rPr>
          <w:u w:val="single"/>
        </w:rPr>
        <w:t>Diptera (True flies)</w:t>
      </w:r>
    </w:p>
    <w:p w14:paraId="099291B9" w14:textId="39A32CFA" w:rsidR="00BC6961" w:rsidRDefault="00BC6961" w:rsidP="00E07071">
      <w:pPr>
        <w:spacing w:after="0" w:line="240" w:lineRule="auto"/>
      </w:pPr>
      <w:r>
        <w:t>50 species recorded with records dating back to 2007 and 80s and 90s.</w:t>
      </w:r>
    </w:p>
    <w:p w14:paraId="44014278" w14:textId="7F5FD2A7" w:rsidR="00BC6961" w:rsidRDefault="00BC6961" w:rsidP="00E07071">
      <w:pPr>
        <w:spacing w:after="0" w:line="240" w:lineRule="auto"/>
      </w:pPr>
    </w:p>
    <w:p w14:paraId="1A214170" w14:textId="6A12523B" w:rsidR="00BC6961" w:rsidRPr="00BC6961" w:rsidRDefault="00BC6961" w:rsidP="00E07071">
      <w:pPr>
        <w:spacing w:after="0" w:line="240" w:lineRule="auto"/>
        <w:rPr>
          <w:u w:val="single"/>
        </w:rPr>
      </w:pPr>
      <w:r w:rsidRPr="00BC6961">
        <w:rPr>
          <w:u w:val="single"/>
        </w:rPr>
        <w:t>Hemiptera (True bugs)</w:t>
      </w:r>
    </w:p>
    <w:p w14:paraId="5BE994E6" w14:textId="187D834A" w:rsidR="00BC6961" w:rsidRDefault="00BC6961" w:rsidP="00E07071">
      <w:pPr>
        <w:spacing w:after="0" w:line="240" w:lineRule="auto"/>
      </w:pPr>
      <w:r>
        <w:t>15 species recorded all from the 2007 survey.</w:t>
      </w:r>
    </w:p>
    <w:p w14:paraId="22225EE3" w14:textId="1B9EFC5D" w:rsidR="00BC6961" w:rsidRDefault="00BC6961" w:rsidP="00E07071">
      <w:pPr>
        <w:spacing w:after="0" w:line="240" w:lineRule="auto"/>
      </w:pPr>
    </w:p>
    <w:p w14:paraId="3D4443B8" w14:textId="42405986" w:rsidR="00BC6961" w:rsidRPr="00BC6961" w:rsidRDefault="00BC6961" w:rsidP="00E07071">
      <w:pPr>
        <w:spacing w:after="0" w:line="240" w:lineRule="auto"/>
        <w:rPr>
          <w:u w:val="single"/>
        </w:rPr>
      </w:pPr>
      <w:r w:rsidRPr="00BC6961">
        <w:rPr>
          <w:u w:val="single"/>
        </w:rPr>
        <w:t xml:space="preserve">Hymenoptera (Bees, </w:t>
      </w:r>
      <w:proofErr w:type="gramStart"/>
      <w:r w:rsidRPr="00BC6961">
        <w:rPr>
          <w:u w:val="single"/>
        </w:rPr>
        <w:t>Wasps</w:t>
      </w:r>
      <w:proofErr w:type="gramEnd"/>
      <w:r w:rsidRPr="00BC6961">
        <w:rPr>
          <w:u w:val="single"/>
        </w:rPr>
        <w:t xml:space="preserve"> and Ants)</w:t>
      </w:r>
    </w:p>
    <w:p w14:paraId="39B74013" w14:textId="3122A385" w:rsidR="00BC6961" w:rsidRDefault="00BC6961" w:rsidP="00E07071">
      <w:pPr>
        <w:spacing w:after="0" w:line="240" w:lineRule="auto"/>
      </w:pPr>
      <w:r>
        <w:t>55 species recorded, mainly from 2007 and some from the late 90s.</w:t>
      </w:r>
    </w:p>
    <w:p w14:paraId="18E80274" w14:textId="17B2ED84" w:rsidR="00BC6961" w:rsidRDefault="00BC6961" w:rsidP="00E07071">
      <w:pPr>
        <w:spacing w:after="0" w:line="240" w:lineRule="auto"/>
      </w:pPr>
    </w:p>
    <w:p w14:paraId="464E9E78" w14:textId="77125D48" w:rsidR="00BC6961" w:rsidRDefault="00BC6961" w:rsidP="00E07071">
      <w:pPr>
        <w:spacing w:after="0" w:line="240" w:lineRule="auto"/>
        <w:rPr>
          <w:u w:val="single"/>
        </w:rPr>
      </w:pPr>
      <w:r w:rsidRPr="00BC6961">
        <w:rPr>
          <w:u w:val="single"/>
        </w:rPr>
        <w:t>Orthoptera (Grasshoppers and Crickets</w:t>
      </w:r>
      <w:r>
        <w:rPr>
          <w:u w:val="single"/>
        </w:rPr>
        <w:t>)</w:t>
      </w:r>
    </w:p>
    <w:p w14:paraId="16917F5B" w14:textId="32418A61" w:rsidR="00BC6961" w:rsidRDefault="00BC6961" w:rsidP="00E07071">
      <w:pPr>
        <w:spacing w:after="0" w:line="240" w:lineRule="auto"/>
      </w:pPr>
      <w:r>
        <w:t>7 species have been recorded mainly from 2007 and some from 1998 and 2002.</w:t>
      </w:r>
    </w:p>
    <w:p w14:paraId="17666B88" w14:textId="4F37EE09" w:rsidR="00BC6961" w:rsidRDefault="00BC6961" w:rsidP="00E07071">
      <w:pPr>
        <w:spacing w:after="0" w:line="240" w:lineRule="auto"/>
      </w:pPr>
    </w:p>
    <w:p w14:paraId="2FB3C0DD" w14:textId="2EC74CDA" w:rsidR="00BC6961" w:rsidRPr="00BC6961" w:rsidRDefault="00BC6961" w:rsidP="00E07071">
      <w:pPr>
        <w:spacing w:after="0" w:line="240" w:lineRule="auto"/>
        <w:rPr>
          <w:u w:val="single"/>
        </w:rPr>
      </w:pPr>
      <w:r w:rsidRPr="00BC6961">
        <w:rPr>
          <w:u w:val="single"/>
        </w:rPr>
        <w:t>Odonata (Dragonflies and Damselflies)</w:t>
      </w:r>
    </w:p>
    <w:p w14:paraId="5E9D0160" w14:textId="31C0F0CD" w:rsidR="00C456A7" w:rsidRDefault="00BC6961" w:rsidP="001F7808">
      <w:pPr>
        <w:spacing w:after="0" w:line="240" w:lineRule="auto"/>
      </w:pPr>
      <w:r>
        <w:t>6 species have been recorded but these are mainly very old records dating from 1905. Only one was noted in the 2007 survey, the Common Darter.</w:t>
      </w:r>
    </w:p>
    <w:p w14:paraId="51E2BC9E" w14:textId="026AD291" w:rsidR="00BC6961" w:rsidRDefault="00BC6961" w:rsidP="001F7808">
      <w:pPr>
        <w:spacing w:after="0" w:line="240" w:lineRule="auto"/>
      </w:pPr>
    </w:p>
    <w:p w14:paraId="571CBDFF" w14:textId="115E9891" w:rsidR="00BC6961" w:rsidRPr="005D36B8" w:rsidRDefault="005D36B8" w:rsidP="001F7808">
      <w:pPr>
        <w:spacing w:after="0" w:line="240" w:lineRule="auto"/>
        <w:rPr>
          <w:u w:val="single"/>
        </w:rPr>
      </w:pPr>
      <w:r w:rsidRPr="005D36B8">
        <w:rPr>
          <w:u w:val="single"/>
        </w:rPr>
        <w:t>Other invertebrates</w:t>
      </w:r>
    </w:p>
    <w:p w14:paraId="75E166C4" w14:textId="53754B40" w:rsidR="005D36B8" w:rsidRDefault="005D36B8" w:rsidP="00F30533">
      <w:pPr>
        <w:spacing w:after="0" w:line="240" w:lineRule="auto"/>
      </w:pPr>
      <w:r>
        <w:t xml:space="preserve">1 Dermaptera (Common earwig) 2007, 2 Isopods (woodlice) 2007, 2 </w:t>
      </w:r>
      <w:proofErr w:type="spellStart"/>
      <w:r>
        <w:t>Mecoptera</w:t>
      </w:r>
      <w:proofErr w:type="spellEnd"/>
      <w:r>
        <w:t xml:space="preserve"> (Scorpion flies) 98 and 07, and 3 </w:t>
      </w:r>
      <w:proofErr w:type="spellStart"/>
      <w:r>
        <w:t>Neuroptera</w:t>
      </w:r>
      <w:proofErr w:type="spellEnd"/>
      <w:r>
        <w:t xml:space="preserve"> (Lacewings) 1998.</w:t>
      </w:r>
    </w:p>
    <w:p w14:paraId="55D4B87B" w14:textId="5CB6258B" w:rsidR="005D36B8" w:rsidRDefault="005D36B8" w:rsidP="00F30533">
      <w:pPr>
        <w:spacing w:after="0" w:line="240" w:lineRule="auto"/>
      </w:pPr>
    </w:p>
    <w:p w14:paraId="52CB1DB0" w14:textId="2811FC4F" w:rsidR="005D36B8" w:rsidRDefault="005D36B8" w:rsidP="00F30533">
      <w:pPr>
        <w:spacing w:after="0" w:line="240" w:lineRule="auto"/>
        <w:rPr>
          <w:u w:val="single"/>
        </w:rPr>
      </w:pPr>
      <w:r w:rsidRPr="005D36B8">
        <w:rPr>
          <w:u w:val="single"/>
        </w:rPr>
        <w:t>Herptiles</w:t>
      </w:r>
    </w:p>
    <w:p w14:paraId="1B41309C" w14:textId="0FE5DD5E" w:rsidR="005D36B8" w:rsidRPr="005D36B8" w:rsidRDefault="005D36B8" w:rsidP="005D36B8">
      <w:pPr>
        <w:numPr>
          <w:ilvl w:val="0"/>
          <w:numId w:val="9"/>
        </w:numPr>
        <w:spacing w:after="0" w:line="240" w:lineRule="auto"/>
        <w:rPr>
          <w:u w:val="single"/>
        </w:rPr>
      </w:pPr>
      <w:r>
        <w:rPr>
          <w:u w:val="single"/>
        </w:rPr>
        <w:t>Reptiles</w:t>
      </w:r>
      <w:r w:rsidRPr="00CA50CE">
        <w:t xml:space="preserve"> – </w:t>
      </w:r>
      <w:r>
        <w:t xml:space="preserve">Common Lizard </w:t>
      </w:r>
      <w:r w:rsidR="00FF6A2A">
        <w:t xml:space="preserve">has been recorded </w:t>
      </w:r>
      <w:r w:rsidR="00CA50CE">
        <w:t>which is a</w:t>
      </w:r>
      <w:r>
        <w:t xml:space="preserve"> NERC priority species and</w:t>
      </w:r>
      <w:r w:rsidR="00CA50CE">
        <w:t xml:space="preserve"> is</w:t>
      </w:r>
      <w:r>
        <w:t xml:space="preserve"> protected under UK law.</w:t>
      </w:r>
    </w:p>
    <w:p w14:paraId="7DC701B5" w14:textId="4FBBB27D" w:rsidR="005D36B8" w:rsidRPr="005D36B8" w:rsidRDefault="005D36B8" w:rsidP="005D36B8">
      <w:pPr>
        <w:numPr>
          <w:ilvl w:val="0"/>
          <w:numId w:val="9"/>
        </w:numPr>
        <w:spacing w:after="0" w:line="240" w:lineRule="auto"/>
        <w:rPr>
          <w:u w:val="single"/>
        </w:rPr>
      </w:pPr>
      <w:r>
        <w:rPr>
          <w:u w:val="single"/>
        </w:rPr>
        <w:t>Amphibians</w:t>
      </w:r>
      <w:r>
        <w:t xml:space="preserve"> – None have been recorded </w:t>
      </w:r>
      <w:r w:rsidR="00A07A78">
        <w:t xml:space="preserve">and as there are no water bodies on site, it is not a priority group to survey. However, there may well be some on the margins of the site where residential roads back on to the Downs and garden ponds may support a population. </w:t>
      </w:r>
    </w:p>
    <w:p w14:paraId="71D57121" w14:textId="77777777" w:rsidR="00087A61" w:rsidRDefault="00087A61" w:rsidP="00F30533">
      <w:pPr>
        <w:spacing w:after="0" w:line="240" w:lineRule="auto"/>
        <w:rPr>
          <w:u w:val="single"/>
        </w:rPr>
      </w:pPr>
    </w:p>
    <w:p w14:paraId="52CE0CF1" w14:textId="3F105D3B" w:rsidR="005D36B8" w:rsidRDefault="00BC69CF" w:rsidP="00F30533">
      <w:pPr>
        <w:spacing w:after="0" w:line="240" w:lineRule="auto"/>
        <w:rPr>
          <w:u w:val="single"/>
        </w:rPr>
      </w:pPr>
      <w:r>
        <w:rPr>
          <w:u w:val="single"/>
        </w:rPr>
        <w:t>Birds</w:t>
      </w:r>
    </w:p>
    <w:p w14:paraId="61EC1FB4" w14:textId="0607C405" w:rsidR="006C1B30" w:rsidRDefault="00BC69CF" w:rsidP="006C1B30">
      <w:pPr>
        <w:spacing w:after="0" w:line="240" w:lineRule="auto"/>
      </w:pPr>
      <w:r w:rsidRPr="00BC69CF">
        <w:t>In total</w:t>
      </w:r>
      <w:r>
        <w:t>, 50 species have been recorded. 11 are considered NERC priority species, 11 are on the RSPB red list of conservation concern and 8 are on the amber list.</w:t>
      </w:r>
      <w:r w:rsidR="006C1B30" w:rsidRPr="006C1B30">
        <w:t xml:space="preserve"> </w:t>
      </w:r>
      <w:r w:rsidR="006C1B30">
        <w:t>These records date mainly from the early 2000s</w:t>
      </w:r>
      <w:r w:rsidR="008833E6">
        <w:t xml:space="preserve"> from the </w:t>
      </w:r>
      <w:proofErr w:type="spellStart"/>
      <w:r w:rsidR="008833E6">
        <w:t>Downskeeper’s</w:t>
      </w:r>
      <w:proofErr w:type="spellEnd"/>
      <w:r w:rsidR="008833E6">
        <w:t xml:space="preserve"> general bird surveying which they aimed to undertake every 5 years. The Downs were separated in to recording compartments, which were then walked every 3 weeks throughout the year. Birds seen were noted with comments as to whether they were seen on site, just </w:t>
      </w:r>
      <w:proofErr w:type="gramStart"/>
      <w:r w:rsidR="008833E6">
        <w:t>heard</w:t>
      </w:r>
      <w:proofErr w:type="gramEnd"/>
      <w:r w:rsidR="008833E6">
        <w:t xml:space="preserve"> or flying over.  </w:t>
      </w:r>
    </w:p>
    <w:p w14:paraId="17564025" w14:textId="77777777" w:rsidR="00FF6A2A" w:rsidRDefault="00FF6A2A" w:rsidP="006C1B30">
      <w:pPr>
        <w:spacing w:after="0" w:line="240" w:lineRule="auto"/>
      </w:pPr>
    </w:p>
    <w:p w14:paraId="7F9BC2DA" w14:textId="109E03A5" w:rsidR="008833E6" w:rsidRPr="001D2416" w:rsidRDefault="008833E6" w:rsidP="006C1B30">
      <w:pPr>
        <w:spacing w:after="0" w:line="240" w:lineRule="auto"/>
      </w:pPr>
      <w:r w:rsidRPr="00423603">
        <w:t xml:space="preserve">The mosaic of habitats provides breeding and feeding habitat for </w:t>
      </w:r>
      <w:proofErr w:type="gramStart"/>
      <w:r w:rsidRPr="00423603">
        <w:t>a number of</w:t>
      </w:r>
      <w:proofErr w:type="gramEnd"/>
      <w:r w:rsidRPr="00423603">
        <w:t xml:space="preserve"> declining bird species such as Skylark</w:t>
      </w:r>
      <w:r>
        <w:t xml:space="preserve">. </w:t>
      </w:r>
      <w:r w:rsidR="00BD0D44">
        <w:t>A</w:t>
      </w:r>
      <w:r>
        <w:t xml:space="preserve"> transect used to be walked annually to record </w:t>
      </w:r>
      <w:r w:rsidR="00BD0D44">
        <w:t>Skylark</w:t>
      </w:r>
      <w:r>
        <w:t xml:space="preserve"> locations. The route was walked once a month between April and July and behaviour marked on a map to indicate whether the birds were seen in flight, on the ground or circling. </w:t>
      </w:r>
      <w:r w:rsidR="00BD0D44">
        <w:t>The last records date back to 2006.</w:t>
      </w:r>
      <w:r w:rsidR="0045681F">
        <w:t xml:space="preserve"> Due to Skylarks being ground nesting birds, it is very important to ensure the grass cutting regime </w:t>
      </w:r>
      <w:r w:rsidR="00EF489C">
        <w:t xml:space="preserve">is carried out very carefully and in accordance with their needs. </w:t>
      </w:r>
    </w:p>
    <w:p w14:paraId="666E42EE" w14:textId="77777777" w:rsidR="00FF6A2A" w:rsidRDefault="00FF6A2A" w:rsidP="00F30533">
      <w:pPr>
        <w:spacing w:after="0" w:line="240" w:lineRule="auto"/>
      </w:pPr>
    </w:p>
    <w:p w14:paraId="1673C042" w14:textId="62E781DF" w:rsidR="00BC69CF" w:rsidRPr="00BC69CF" w:rsidRDefault="00BD0D44" w:rsidP="00F30533">
      <w:pPr>
        <w:spacing w:after="0" w:line="240" w:lineRule="auto"/>
      </w:pPr>
      <w:r>
        <w:t xml:space="preserve">Bird box surveys were also carried out. There were 5 types being used, Standard Tit, Great Tit, Treecreeper, </w:t>
      </w:r>
      <w:proofErr w:type="gramStart"/>
      <w:r>
        <w:t>Kestrel</w:t>
      </w:r>
      <w:proofErr w:type="gramEnd"/>
      <w:r>
        <w:t xml:space="preserve"> and open fronted boxes often used by Robins. More recently a Barn Owl box was installed. Records date back to 2006 as to whether the nest boxes were being used and by what species. It is likely that some of these boxes will now be in a state of disrepair. </w:t>
      </w:r>
    </w:p>
    <w:p w14:paraId="7FB04230" w14:textId="27E83409" w:rsidR="00D77621" w:rsidRDefault="00D77621" w:rsidP="001F7808">
      <w:pPr>
        <w:spacing w:after="0" w:line="240" w:lineRule="auto"/>
      </w:pPr>
    </w:p>
    <w:p w14:paraId="1220F5D8" w14:textId="6798CCD8" w:rsidR="00D77621" w:rsidRPr="00D77621" w:rsidRDefault="00D77621" w:rsidP="001F7808">
      <w:pPr>
        <w:spacing w:after="0" w:line="240" w:lineRule="auto"/>
        <w:rPr>
          <w:u w:val="single"/>
        </w:rPr>
      </w:pPr>
      <w:r w:rsidRPr="00D77621">
        <w:rPr>
          <w:u w:val="single"/>
        </w:rPr>
        <w:t>Mammals</w:t>
      </w:r>
    </w:p>
    <w:p w14:paraId="3287AD31" w14:textId="1AEED5F5" w:rsidR="00D23EFD" w:rsidRDefault="007275F7" w:rsidP="001F7808">
      <w:pPr>
        <w:spacing w:after="0" w:line="240" w:lineRule="auto"/>
      </w:pPr>
      <w:r>
        <w:t xml:space="preserve">There are 8 </w:t>
      </w:r>
      <w:r w:rsidR="00FB19B5">
        <w:t>records</w:t>
      </w:r>
      <w:r w:rsidR="006A64B3">
        <w:t xml:space="preserve"> of relatively common mammal species such as fox, </w:t>
      </w:r>
      <w:proofErr w:type="gramStart"/>
      <w:r w:rsidR="006A64B3">
        <w:t>rabbit</w:t>
      </w:r>
      <w:proofErr w:type="gramEnd"/>
      <w:r w:rsidR="006A64B3">
        <w:t xml:space="preserve"> and squirrel,</w:t>
      </w:r>
      <w:r w:rsidR="00FB19B5">
        <w:t xml:space="preserve"> dat</w:t>
      </w:r>
      <w:r>
        <w:t>ing</w:t>
      </w:r>
      <w:r w:rsidR="00FB19B5">
        <w:t xml:space="preserve"> back to 2002. </w:t>
      </w:r>
      <w:r>
        <w:t>There are also</w:t>
      </w:r>
      <w:r w:rsidR="00D23EFD">
        <w:t xml:space="preserve"> anecdotal reports mention</w:t>
      </w:r>
      <w:r w:rsidR="00FF6A2A">
        <w:t>ing</w:t>
      </w:r>
      <w:r w:rsidR="00D23EFD">
        <w:t xml:space="preserve"> seeing Common Pipistrelle</w:t>
      </w:r>
      <w:r>
        <w:t xml:space="preserve"> bats.</w:t>
      </w:r>
    </w:p>
    <w:p w14:paraId="3332A3E9" w14:textId="5B4AB611" w:rsidR="00D77621" w:rsidRDefault="007A5237" w:rsidP="001F7808">
      <w:pPr>
        <w:spacing w:after="0" w:line="240" w:lineRule="auto"/>
      </w:pPr>
      <w:r>
        <w:t>The</w:t>
      </w:r>
      <w:r w:rsidR="002544CA" w:rsidRPr="002544CA">
        <w:t xml:space="preserve"> Surrey </w:t>
      </w:r>
      <w:r w:rsidR="001E7B3B">
        <w:t xml:space="preserve">Dormouse </w:t>
      </w:r>
      <w:r w:rsidR="002544CA" w:rsidRPr="002544CA">
        <w:t>Group</w:t>
      </w:r>
      <w:r w:rsidR="001E7B3B">
        <w:t>,</w:t>
      </w:r>
      <w:r w:rsidR="002544CA" w:rsidRPr="002544CA">
        <w:t xml:space="preserve"> </w:t>
      </w:r>
      <w:r>
        <w:t>in 20</w:t>
      </w:r>
      <w:r w:rsidR="001E7B3B">
        <w:t xml:space="preserve">18, </w:t>
      </w:r>
      <w:r>
        <w:t>positioned 50 Dormice boxes within the</w:t>
      </w:r>
      <w:r w:rsidR="002544CA" w:rsidRPr="002544CA">
        <w:t xml:space="preserve"> Warren Woodland</w:t>
      </w:r>
      <w:r w:rsidR="001E7B3B">
        <w:t xml:space="preserve"> due to the fact it looked like perfect habitat for them. The</w:t>
      </w:r>
      <w:r w:rsidR="001E7B3B" w:rsidRPr="001E7B3B">
        <w:t xml:space="preserve"> boxes</w:t>
      </w:r>
      <w:r w:rsidR="001E7B3B">
        <w:t xml:space="preserve"> were last checked earlier in 2021</w:t>
      </w:r>
      <w:r w:rsidR="001E7B3B" w:rsidRPr="001E7B3B">
        <w:t xml:space="preserve"> </w:t>
      </w:r>
      <w:r w:rsidR="001E7B3B">
        <w:t xml:space="preserve">and still </w:t>
      </w:r>
      <w:r w:rsidR="001E7B3B" w:rsidRPr="001E7B3B">
        <w:t>found no sign</w:t>
      </w:r>
      <w:r w:rsidR="001E7B3B">
        <w:t>s</w:t>
      </w:r>
      <w:r w:rsidR="001E7B3B" w:rsidRPr="001E7B3B">
        <w:t xml:space="preserve"> of dormice. </w:t>
      </w:r>
      <w:r w:rsidR="001E7B3B">
        <w:t>As</w:t>
      </w:r>
      <w:r w:rsidR="001E7B3B" w:rsidRPr="001E7B3B">
        <w:t xml:space="preserve"> the boxes ha</w:t>
      </w:r>
      <w:r w:rsidR="001E7B3B">
        <w:t>ve</w:t>
      </w:r>
      <w:r w:rsidR="001E7B3B" w:rsidRPr="001E7B3B">
        <w:t xml:space="preserve"> been up</w:t>
      </w:r>
      <w:r w:rsidR="001E7B3B">
        <w:t xml:space="preserve"> for</w:t>
      </w:r>
      <w:r w:rsidR="001E7B3B" w:rsidRPr="001E7B3B">
        <w:t xml:space="preserve"> two and a half years</w:t>
      </w:r>
      <w:r w:rsidR="001E7B3B">
        <w:t xml:space="preserve">, </w:t>
      </w:r>
      <w:r w:rsidR="001E7B3B" w:rsidRPr="001E7B3B">
        <w:t>Surrey Dormouse Group</w:t>
      </w:r>
      <w:r w:rsidR="001E7B3B">
        <w:t xml:space="preserve"> has decided to </w:t>
      </w:r>
      <w:r w:rsidR="001E7B3B" w:rsidRPr="001E7B3B">
        <w:t>cease checks.</w:t>
      </w:r>
    </w:p>
    <w:p w14:paraId="0DD123DE" w14:textId="7B82B2AD" w:rsidR="001A1217" w:rsidRDefault="001A1217" w:rsidP="001F7808">
      <w:pPr>
        <w:spacing w:after="0" w:line="240" w:lineRule="auto"/>
      </w:pPr>
      <w:r>
        <w:t>Dormice boxes and tubes were also positioned in Southern Boundary Strip, which are monitored by The Epsom and Ewell BC Countryside Team. No evidence of Dormice has been found but the boxes were used by wood</w:t>
      </w:r>
      <w:r w:rsidR="001310AA">
        <w:t xml:space="preserve"> </w:t>
      </w:r>
      <w:r>
        <w:t>mice.</w:t>
      </w:r>
    </w:p>
    <w:p w14:paraId="70ABBEEF" w14:textId="48329BC8" w:rsidR="001A1217" w:rsidRDefault="001A1217" w:rsidP="001F7808">
      <w:pPr>
        <w:spacing w:after="0" w:line="240" w:lineRule="auto"/>
      </w:pPr>
      <w:r>
        <w:t xml:space="preserve">There are also records of Bank Vole and Weasel, seen by the </w:t>
      </w:r>
      <w:proofErr w:type="spellStart"/>
      <w:r>
        <w:t>Downskeepers</w:t>
      </w:r>
      <w:proofErr w:type="spellEnd"/>
      <w:r>
        <w:t xml:space="preserve"> during their duties.</w:t>
      </w:r>
    </w:p>
    <w:p w14:paraId="223833B8" w14:textId="77777777" w:rsidR="007A5237" w:rsidRPr="00423603" w:rsidRDefault="007A5237" w:rsidP="001F7808">
      <w:pPr>
        <w:spacing w:after="0" w:line="240" w:lineRule="auto"/>
      </w:pPr>
    </w:p>
    <w:p w14:paraId="30C9A32E" w14:textId="77777777" w:rsidR="00423603" w:rsidRPr="00E80D63" w:rsidRDefault="00D063C2" w:rsidP="001F7808">
      <w:pPr>
        <w:spacing w:after="0" w:line="240" w:lineRule="auto"/>
        <w:rPr>
          <w:b/>
          <w:i/>
          <w:u w:val="single"/>
        </w:rPr>
      </w:pPr>
      <w:r w:rsidRPr="00E80D63">
        <w:rPr>
          <w:b/>
          <w:i/>
          <w:u w:val="single"/>
        </w:rPr>
        <w:t>Fragility</w:t>
      </w:r>
    </w:p>
    <w:p w14:paraId="65C4472E" w14:textId="6FE4920F" w:rsidR="00436FDE" w:rsidRDefault="00747C77" w:rsidP="001F7808">
      <w:pPr>
        <w:spacing w:after="0" w:line="240" w:lineRule="auto"/>
      </w:pPr>
      <w:r w:rsidRPr="00747C77">
        <w:t xml:space="preserve">When the grassland of the downs </w:t>
      </w:r>
      <w:r w:rsidR="00B13AA6" w:rsidRPr="00747C77">
        <w:t>was</w:t>
      </w:r>
      <w:r w:rsidRPr="00747C77">
        <w:t xml:space="preserve"> assessed in the summer of 2014 it was found that they were not in a favourable condition. The main grass areas of the site failed due to the </w:t>
      </w:r>
      <w:proofErr w:type="spellStart"/>
      <w:r w:rsidRPr="00747C77">
        <w:t>herb</w:t>
      </w:r>
      <w:r w:rsidR="00F65F27">
        <w:t>:grass</w:t>
      </w:r>
      <w:proofErr w:type="spellEnd"/>
      <w:r w:rsidRPr="00747C77">
        <w:t xml:space="preserve"> ratio being too low, too few positive indicator species and too frequent occurrence</w:t>
      </w:r>
      <w:r w:rsidR="0029703A">
        <w:t xml:space="preserve"> of negative indicator species. </w:t>
      </w:r>
      <w:r w:rsidRPr="00747C77">
        <w:t>Some of the areas failed due to too high a frequency of scrub</w:t>
      </w:r>
      <w:r w:rsidR="00600BBD">
        <w:t>, which</w:t>
      </w:r>
      <w:r w:rsidR="0029703A">
        <w:t xml:space="preserve"> </w:t>
      </w:r>
      <w:r w:rsidR="00F65F27">
        <w:t>results from</w:t>
      </w:r>
      <w:r w:rsidR="0029703A">
        <w:t xml:space="preserve"> lack of habitat management.</w:t>
      </w:r>
    </w:p>
    <w:p w14:paraId="4F39803B" w14:textId="77777777" w:rsidR="0029703A" w:rsidRDefault="0029703A" w:rsidP="001F7808">
      <w:pPr>
        <w:spacing w:after="0" w:line="240" w:lineRule="auto"/>
      </w:pPr>
    </w:p>
    <w:p w14:paraId="29EBA22B" w14:textId="6666BC63" w:rsidR="00436FDE" w:rsidRDefault="00436FDE" w:rsidP="001F7808">
      <w:pPr>
        <w:spacing w:after="0" w:line="240" w:lineRule="auto"/>
      </w:pPr>
      <w:bookmarkStart w:id="20" w:name="_Hlk87869768"/>
      <w:r>
        <w:t>Without some degree of conservation management, habitats w</w:t>
      </w:r>
      <w:r w:rsidR="0029703A">
        <w:t>ill</w:t>
      </w:r>
      <w:r>
        <w:t xml:space="preserve"> eventually lose their biodiversity. The woodlands by their very nature do not require such regular management to maintain and enhance the</w:t>
      </w:r>
      <w:r w:rsidR="003A3908">
        <w:t>ir</w:t>
      </w:r>
      <w:r>
        <w:t xml:space="preserve"> biodiversity.  Grassland on the other hand does require regular management or it will soon be invaded by undesirable species such as coarse grasses that will out-compete finer grasses. Then scrub species such as Hawthorn and Blackthorn will begin to arrive and eventually it turns into woodland</w:t>
      </w:r>
      <w:r w:rsidR="003A3908">
        <w:t xml:space="preserve"> (Natural Succession)</w:t>
      </w:r>
      <w:r>
        <w:t xml:space="preserve">. Whilst a mosaic of habitats is desirable and scrub is extremely important, this should not </w:t>
      </w:r>
      <w:r w:rsidR="00F65F27">
        <w:t xml:space="preserve">be </w:t>
      </w:r>
      <w:r>
        <w:t>to the detriment of valuable unimproved calcareous grassland so very rare in this County. The priority</w:t>
      </w:r>
      <w:r w:rsidR="00600BBD">
        <w:t xml:space="preserve"> for management </w:t>
      </w:r>
      <w:r>
        <w:t>should be for the areas with most p</w:t>
      </w:r>
      <w:r w:rsidR="001E4470">
        <w:t>otential, namely Juniper Hill</w:t>
      </w:r>
      <w:r w:rsidR="0029703A">
        <w:t xml:space="preserve"> and Walton Downs Grassland</w:t>
      </w:r>
      <w:r w:rsidR="001E4470">
        <w:t xml:space="preserve">. </w:t>
      </w:r>
    </w:p>
    <w:p w14:paraId="1BC8C141" w14:textId="28CC04FA" w:rsidR="00747C77" w:rsidRDefault="00747C77" w:rsidP="001F7808">
      <w:pPr>
        <w:spacing w:after="0" w:line="240" w:lineRule="auto"/>
      </w:pPr>
    </w:p>
    <w:p w14:paraId="60B29B64" w14:textId="77777777" w:rsidR="00600BBD" w:rsidRDefault="0029703A" w:rsidP="001F7808">
      <w:pPr>
        <w:spacing w:after="0" w:line="240" w:lineRule="auto"/>
      </w:pPr>
      <w:r>
        <w:t xml:space="preserve">Visitor pressure can also affect the habitats, either through trampling, disturbing wildlife, fires, </w:t>
      </w:r>
      <w:proofErr w:type="gramStart"/>
      <w:r>
        <w:t>litter</w:t>
      </w:r>
      <w:proofErr w:type="gramEnd"/>
      <w:r>
        <w:t xml:space="preserve"> and other anti-social behaviour. It is very important that paths are maintained to encourage people to stay on the tracks and keep them away from sensitive areas.</w:t>
      </w:r>
    </w:p>
    <w:p w14:paraId="3C9F797A" w14:textId="77777777" w:rsidR="00F65F27" w:rsidRDefault="00F65F27" w:rsidP="001F7808">
      <w:pPr>
        <w:spacing w:after="0" w:line="240" w:lineRule="auto"/>
      </w:pPr>
    </w:p>
    <w:p w14:paraId="28DC187F" w14:textId="66F0D056" w:rsidR="0029703A" w:rsidRDefault="0029703A" w:rsidP="001F7808">
      <w:pPr>
        <w:spacing w:after="0" w:line="240" w:lineRule="auto"/>
      </w:pPr>
      <w:r>
        <w:t xml:space="preserve">Invasive species such as Canadian Goldenrod could pose a threat to grassland habitats and Turkey Oak to the woodlands. Where invasive species are found it is important to eradicate </w:t>
      </w:r>
      <w:r w:rsidR="003A3908">
        <w:t xml:space="preserve">them </w:t>
      </w:r>
      <w:r>
        <w:t>as soon as possible.</w:t>
      </w:r>
    </w:p>
    <w:p w14:paraId="59530670" w14:textId="77777777" w:rsidR="00445E51" w:rsidRDefault="00445E51" w:rsidP="001F7808">
      <w:pPr>
        <w:spacing w:after="0" w:line="240" w:lineRule="auto"/>
      </w:pPr>
    </w:p>
    <w:p w14:paraId="23B29892" w14:textId="2F23947B" w:rsidR="00445E51" w:rsidRPr="00B616FB" w:rsidRDefault="00445E51" w:rsidP="00445E51">
      <w:pPr>
        <w:spacing w:after="0" w:line="240" w:lineRule="auto"/>
        <w:rPr>
          <w:szCs w:val="24"/>
        </w:rPr>
      </w:pPr>
      <w:r>
        <w:rPr>
          <w:szCs w:val="24"/>
        </w:rPr>
        <w:t>Light pollution will a</w:t>
      </w:r>
      <w:r w:rsidRPr="00B616FB">
        <w:rPr>
          <w:szCs w:val="24"/>
        </w:rPr>
        <w:t xml:space="preserve">ffect the site from the nearby roads and </w:t>
      </w:r>
      <w:proofErr w:type="gramStart"/>
      <w:r w:rsidRPr="00B616FB">
        <w:rPr>
          <w:szCs w:val="24"/>
        </w:rPr>
        <w:t>street lights</w:t>
      </w:r>
      <w:proofErr w:type="gramEnd"/>
      <w:r w:rsidRPr="00B616FB">
        <w:rPr>
          <w:szCs w:val="24"/>
        </w:rPr>
        <w:t xml:space="preserve">.  This will affect night </w:t>
      </w:r>
      <w:r w:rsidRPr="00B616FB">
        <w:rPr>
          <w:szCs w:val="24"/>
        </w:rPr>
        <w:softHyphen/>
        <w:t xml:space="preserve">flying moths and other invertebrates. In </w:t>
      </w:r>
      <w:r w:rsidR="00B13AA6" w:rsidRPr="00B616FB">
        <w:rPr>
          <w:szCs w:val="24"/>
        </w:rPr>
        <w:t>addition,</w:t>
      </w:r>
      <w:r w:rsidRPr="00B616FB">
        <w:rPr>
          <w:szCs w:val="24"/>
        </w:rPr>
        <w:t xml:space="preserve"> noise and air pollution from the roads will have an influence.  Atmospheric pollution may also be contributing to changes in species composition with </w:t>
      </w:r>
      <w:proofErr w:type="gramStart"/>
      <w:r w:rsidRPr="00B616FB">
        <w:rPr>
          <w:szCs w:val="24"/>
        </w:rPr>
        <w:t>particular regard</w:t>
      </w:r>
      <w:proofErr w:type="gramEnd"/>
      <w:r w:rsidRPr="00B616FB">
        <w:rPr>
          <w:szCs w:val="24"/>
        </w:rPr>
        <w:t xml:space="preserve"> to the spread of Tor grass on Juniper Hill and on Walton Downs.  There has been some research that indicated nitrogen oxide </w:t>
      </w:r>
      <w:r w:rsidR="003A3908">
        <w:rPr>
          <w:szCs w:val="24"/>
        </w:rPr>
        <w:t xml:space="preserve">from the burning of fossil fuels </w:t>
      </w:r>
      <w:r w:rsidRPr="00B616FB">
        <w:rPr>
          <w:szCs w:val="24"/>
        </w:rPr>
        <w:t xml:space="preserve">is a contributing factor in the increase. </w:t>
      </w:r>
    </w:p>
    <w:p w14:paraId="307D077F" w14:textId="2646BEEB" w:rsidR="0029703A" w:rsidRDefault="0029703A" w:rsidP="001F7808">
      <w:pPr>
        <w:spacing w:after="0" w:line="240" w:lineRule="auto"/>
      </w:pPr>
    </w:p>
    <w:p w14:paraId="03170515" w14:textId="44C688FF" w:rsidR="0029703A" w:rsidRDefault="0029703A" w:rsidP="001F7808">
      <w:pPr>
        <w:spacing w:after="0" w:line="240" w:lineRule="auto"/>
      </w:pPr>
      <w:r w:rsidRPr="0029703A">
        <w:t xml:space="preserve">The climate is predicted to change dramatically over the next 50 - 100 years. It is thought that </w:t>
      </w:r>
      <w:proofErr w:type="gramStart"/>
      <w:r w:rsidRPr="0029703A">
        <w:t>South East</w:t>
      </w:r>
      <w:proofErr w:type="gramEnd"/>
      <w:r w:rsidRPr="0029703A">
        <w:t xml:space="preserve"> England will see warmer weather, with hotter summers and winters less severe. These changes and change in precipitation will mean the loss of cold loving species and a gradual shift in habitat north. Monitoring systems will help to recognise these changes and enable changes in management techniques.</w:t>
      </w:r>
    </w:p>
    <w:bookmarkEnd w:id="20"/>
    <w:p w14:paraId="0F8267EB" w14:textId="410388FF" w:rsidR="0029703A" w:rsidRDefault="0029703A" w:rsidP="001F7808">
      <w:pPr>
        <w:spacing w:after="0" w:line="240" w:lineRule="auto"/>
      </w:pPr>
    </w:p>
    <w:p w14:paraId="3FAB6392" w14:textId="77777777" w:rsidR="008E5A98" w:rsidRPr="00747C77" w:rsidRDefault="008E5A98" w:rsidP="001F7808">
      <w:pPr>
        <w:spacing w:after="0" w:line="240" w:lineRule="auto"/>
      </w:pPr>
    </w:p>
    <w:p w14:paraId="246BDC63" w14:textId="6AD5C7BA" w:rsidR="00D063C2" w:rsidRPr="00E80D63" w:rsidRDefault="00D063C2" w:rsidP="001F7808">
      <w:pPr>
        <w:spacing w:after="0" w:line="240" w:lineRule="auto"/>
        <w:rPr>
          <w:b/>
          <w:i/>
          <w:u w:val="single"/>
        </w:rPr>
      </w:pPr>
      <w:r w:rsidRPr="00E80D63">
        <w:rPr>
          <w:b/>
          <w:i/>
          <w:u w:val="single"/>
        </w:rPr>
        <w:t>Typicalness</w:t>
      </w:r>
    </w:p>
    <w:p w14:paraId="265C2DB2" w14:textId="78B726DA" w:rsidR="00423603" w:rsidRDefault="00436FDE" w:rsidP="001F7808">
      <w:pPr>
        <w:spacing w:after="0" w:line="240" w:lineRule="auto"/>
      </w:pPr>
      <w:bookmarkStart w:id="21" w:name="_Hlk87869866"/>
      <w:r w:rsidRPr="00436FDE">
        <w:t xml:space="preserve">The rough semi-improved calcareous grassland, secondary woodland and associated scrub is typical of the Upper Chalk </w:t>
      </w:r>
      <w:r w:rsidR="001E4470">
        <w:t>in</w:t>
      </w:r>
      <w:r w:rsidRPr="00436FDE">
        <w:t xml:space="preserve"> this region.  </w:t>
      </w:r>
      <w:bookmarkEnd w:id="21"/>
      <w:r w:rsidRPr="00436FDE">
        <w:t>However</w:t>
      </w:r>
      <w:r w:rsidR="001E4470">
        <w:t>,</w:t>
      </w:r>
      <w:r w:rsidRPr="00436FDE">
        <w:t xml:space="preserve"> the </w:t>
      </w:r>
      <w:r w:rsidR="00087A61">
        <w:t xml:space="preserve">areas of </w:t>
      </w:r>
      <w:r w:rsidRPr="00436FDE">
        <w:t>exceptional species rich calcareous grassland, the open nature and large size of the site is less usual and offers more potential for nature conservation than is usual.</w:t>
      </w:r>
    </w:p>
    <w:p w14:paraId="7A7228C7" w14:textId="77777777" w:rsidR="00EF489C" w:rsidRDefault="00EF489C" w:rsidP="001F7808">
      <w:pPr>
        <w:spacing w:after="0" w:line="240" w:lineRule="auto"/>
        <w:rPr>
          <w:b/>
          <w:i/>
          <w:u w:val="single"/>
        </w:rPr>
      </w:pPr>
    </w:p>
    <w:p w14:paraId="687C22A0" w14:textId="18FE9A4D" w:rsidR="00D063C2" w:rsidRPr="007C0B16" w:rsidRDefault="002314FA" w:rsidP="001F7808">
      <w:pPr>
        <w:spacing w:after="0" w:line="240" w:lineRule="auto"/>
        <w:rPr>
          <w:b/>
          <w:i/>
          <w:u w:val="single"/>
        </w:rPr>
      </w:pPr>
      <w:r w:rsidRPr="007C0B16">
        <w:rPr>
          <w:b/>
          <w:i/>
          <w:u w:val="single"/>
        </w:rPr>
        <w:t>History of Biological recording</w:t>
      </w:r>
    </w:p>
    <w:p w14:paraId="099D6C1F" w14:textId="2705FE10" w:rsidR="002314FA" w:rsidRDefault="002314FA" w:rsidP="001F7808">
      <w:pPr>
        <w:spacing w:after="0" w:line="240" w:lineRule="auto"/>
      </w:pPr>
      <w:r>
        <w:t xml:space="preserve">There have been </w:t>
      </w:r>
      <w:proofErr w:type="gramStart"/>
      <w:r>
        <w:t>a number of</w:t>
      </w:r>
      <w:proofErr w:type="gramEnd"/>
      <w:r>
        <w:t xml:space="preserve"> ecologi</w:t>
      </w:r>
      <w:r w:rsidR="001E4470">
        <w:t>sts employed by the Conservator</w:t>
      </w:r>
      <w:r>
        <w:t xml:space="preserve">s </w:t>
      </w:r>
      <w:r w:rsidR="00087A61">
        <w:t>in the past</w:t>
      </w:r>
      <w:r w:rsidR="001E4470">
        <w:t>,</w:t>
      </w:r>
      <w:r>
        <w:t xml:space="preserve"> including Barry Goldsmith who was the Botanical Recorder on behalf of the Conservators and prior to this </w:t>
      </w:r>
      <w:r w:rsidR="0035025C">
        <w:t xml:space="preserve">it </w:t>
      </w:r>
      <w:r>
        <w:t xml:space="preserve">was Peter Moore. </w:t>
      </w:r>
    </w:p>
    <w:p w14:paraId="2BF06FD9" w14:textId="77777777" w:rsidR="009F6F16" w:rsidRDefault="009F6F16" w:rsidP="001F7808">
      <w:pPr>
        <w:spacing w:after="0" w:line="240" w:lineRule="auto"/>
      </w:pPr>
    </w:p>
    <w:p w14:paraId="63816988" w14:textId="7665B396" w:rsidR="0035025C" w:rsidRDefault="00087A61" w:rsidP="001F7808">
      <w:pPr>
        <w:spacing w:after="0" w:line="240" w:lineRule="auto"/>
      </w:pPr>
      <w:r>
        <w:t xml:space="preserve">The </w:t>
      </w:r>
      <w:r w:rsidR="002314FA">
        <w:t xml:space="preserve">Nature Conservancy Council (NCC) surveyed the site in 1988 as part of the ‘Chalk grassland survey’. Surrey Wildlife Trust (SWT) surveyed the site for the Sites of Nature Conservation Importance (SNCI) project during 1998, of which 3 SNCIs </w:t>
      </w:r>
      <w:r>
        <w:t>were</w:t>
      </w:r>
      <w:r w:rsidR="002314FA">
        <w:t xml:space="preserve"> selected on Epsom &amp; Walton Downs and all of Epsom Golf Course </w:t>
      </w:r>
      <w:r>
        <w:t>was designated as a</w:t>
      </w:r>
      <w:r w:rsidR="002314FA">
        <w:t xml:space="preserve"> SNCI.  </w:t>
      </w:r>
      <w:r w:rsidR="001E4470">
        <w:t xml:space="preserve">More recently in 2013 the whole of Epsom and Walton Downs </w:t>
      </w:r>
      <w:r w:rsidR="0035025C">
        <w:t xml:space="preserve">was </w:t>
      </w:r>
      <w:r w:rsidR="001E4470">
        <w:t xml:space="preserve">designated </w:t>
      </w:r>
      <w:r w:rsidR="00C07783">
        <w:t xml:space="preserve">by the Surrey Local Sites Partnership </w:t>
      </w:r>
      <w:r w:rsidR="001E4470">
        <w:t xml:space="preserve">as SNCI, </w:t>
      </w:r>
      <w:r w:rsidR="0035025C">
        <w:t xml:space="preserve">following a </w:t>
      </w:r>
      <w:r w:rsidR="00C07783">
        <w:t xml:space="preserve">review of the Borough’s SNCI carried out </w:t>
      </w:r>
      <w:r w:rsidR="00EF489C">
        <w:t>b</w:t>
      </w:r>
      <w:r w:rsidR="0035025C">
        <w:t>y Peter Howarth</w:t>
      </w:r>
      <w:r w:rsidR="00C07783">
        <w:t xml:space="preserve"> (EEBC Countryside Officer (Ecologist)</w:t>
      </w:r>
      <w:r w:rsidR="00EF489C">
        <w:t>)</w:t>
      </w:r>
      <w:r w:rsidR="0035025C">
        <w:t xml:space="preserve">, </w:t>
      </w:r>
      <w:r w:rsidR="001E4470">
        <w:t>the report of which can be seen in Appendix 1.</w:t>
      </w:r>
      <w:r w:rsidR="00F65F27">
        <w:t xml:space="preserve"> </w:t>
      </w:r>
      <w:r w:rsidR="0035025C">
        <w:t>Further botanical recording has taken place as part of writing the site management plans and Surrey Botanical Society has spent time on site over the years.</w:t>
      </w:r>
    </w:p>
    <w:p w14:paraId="468FC6B5" w14:textId="77777777" w:rsidR="00F65F27" w:rsidRDefault="00F65F27" w:rsidP="001F7808">
      <w:pPr>
        <w:spacing w:after="0" w:line="240" w:lineRule="auto"/>
      </w:pPr>
    </w:p>
    <w:p w14:paraId="1A0816E4" w14:textId="515CB8A4" w:rsidR="0035025C" w:rsidRDefault="002314FA" w:rsidP="001F7808">
      <w:pPr>
        <w:spacing w:after="0" w:line="240" w:lineRule="auto"/>
      </w:pPr>
      <w:r>
        <w:t xml:space="preserve">Martin Ellis and other members from Surrey &amp; SW London Butterfly Conservation collected transect records for many years. Graham Collins an invertebrate specialist has also </w:t>
      </w:r>
      <w:r w:rsidR="00D10B69">
        <w:t>recorded</w:t>
      </w:r>
      <w:r>
        <w:t xml:space="preserve"> in the area for several years. </w:t>
      </w:r>
      <w:r w:rsidR="00D10B69">
        <w:t>More recently, the</w:t>
      </w:r>
      <w:r w:rsidR="0035025C">
        <w:t xml:space="preserve"> regular </w:t>
      </w:r>
      <w:r w:rsidR="00D10B69">
        <w:t xml:space="preserve">Butterfly Conservation Transect was resurrected in 2016 and is walked by Peter Brown. The </w:t>
      </w:r>
      <w:r w:rsidR="0035025C">
        <w:t xml:space="preserve">transect </w:t>
      </w:r>
      <w:r w:rsidR="00D10B69">
        <w:t>takes in Walton Downs Grassland,</w:t>
      </w:r>
      <w:r w:rsidR="0035025C">
        <w:t xml:space="preserve"> Juniper </w:t>
      </w:r>
      <w:proofErr w:type="gramStart"/>
      <w:r w:rsidR="0035025C">
        <w:t>Hill</w:t>
      </w:r>
      <w:proofErr w:type="gramEnd"/>
      <w:r w:rsidR="0035025C">
        <w:t xml:space="preserve"> </w:t>
      </w:r>
      <w:r w:rsidR="00D10B69">
        <w:t>and Juniper Hill G</w:t>
      </w:r>
      <w:r w:rsidR="00F65F27">
        <w:t>lade</w:t>
      </w:r>
      <w:r w:rsidR="00D10B69">
        <w:t xml:space="preserve"> (the little glade to the South of Juniper Hill</w:t>
      </w:r>
      <w:r w:rsidR="00F65F27">
        <w:t>, which borders the farmland to the south</w:t>
      </w:r>
      <w:r w:rsidR="00D10B69">
        <w:t xml:space="preserve">) </w:t>
      </w:r>
      <w:r w:rsidR="0035025C">
        <w:t>once a week from April to September every year and has built up a good picture of the butterflies using this area.</w:t>
      </w:r>
    </w:p>
    <w:p w14:paraId="455F2ED7" w14:textId="77777777" w:rsidR="0035025C" w:rsidRDefault="0035025C" w:rsidP="001F7808">
      <w:pPr>
        <w:spacing w:after="0" w:line="240" w:lineRule="auto"/>
      </w:pPr>
    </w:p>
    <w:p w14:paraId="13CDB1BB" w14:textId="00E02D9F" w:rsidR="0035025C" w:rsidRDefault="0035025C" w:rsidP="0035025C">
      <w:pPr>
        <w:spacing w:after="0" w:line="240" w:lineRule="auto"/>
      </w:pPr>
      <w:r>
        <w:t>An invertebrate survey was carried out in 2007, which focused on the major groups of British insects: Coleoptera (beetles), Diptera (flies), Hemiptera (bugs and leaf hoppers), Hymenoptera (bees, wasps, ants etc), and Lepidoptera (butterflies and moths), but other groups were noted if seen. It was undertaken between July and early September 2007 and focused predominantly on open habitats, including Juniper Hill, Walton Downs Grassland, the Triangle and Sherwood Grassland.</w:t>
      </w:r>
      <w:r w:rsidR="00F65F27" w:rsidRPr="00F65F27">
        <w:t xml:space="preserve"> </w:t>
      </w:r>
      <w:r w:rsidR="00F65F27">
        <w:t>In addition, beetles were studied over a three-year period on a grass compost heap on the racecourse during 1993 -1995 inclusive. Ian Menzies has also provided further beetle records.</w:t>
      </w:r>
    </w:p>
    <w:p w14:paraId="72906793" w14:textId="602662FF" w:rsidR="00F004F7" w:rsidRDefault="00F004F7" w:rsidP="001F7808">
      <w:pPr>
        <w:spacing w:after="0" w:line="240" w:lineRule="auto"/>
      </w:pPr>
    </w:p>
    <w:p w14:paraId="3BB0BB43" w14:textId="3342DC31" w:rsidR="007C0B16" w:rsidRDefault="00087A61" w:rsidP="001F7808">
      <w:pPr>
        <w:spacing w:after="0" w:line="240" w:lineRule="auto"/>
      </w:pPr>
      <w:r>
        <w:t>A</w:t>
      </w:r>
      <w:r w:rsidR="007C0B16">
        <w:t xml:space="preserve">part from </w:t>
      </w:r>
      <w:r w:rsidR="0035025C">
        <w:t>the butterfly recording</w:t>
      </w:r>
      <w:r w:rsidR="007C0B16">
        <w:t xml:space="preserve">, all </w:t>
      </w:r>
      <w:r w:rsidR="0035025C">
        <w:t xml:space="preserve">surveys </w:t>
      </w:r>
      <w:r w:rsidR="007C0B16">
        <w:t xml:space="preserve">are very old and worthy of repeating if </w:t>
      </w:r>
      <w:r w:rsidR="0035025C">
        <w:t>resources</w:t>
      </w:r>
      <w:r w:rsidR="007C0B16">
        <w:t xml:space="preserve"> can be found. </w:t>
      </w:r>
      <w:r w:rsidR="0035025C">
        <w:t xml:space="preserve">Information on </w:t>
      </w:r>
      <w:r w:rsidR="007C0B16">
        <w:t xml:space="preserve">Fungi and Lichen </w:t>
      </w:r>
      <w:r>
        <w:t>is</w:t>
      </w:r>
      <w:r w:rsidR="0035025C">
        <w:t xml:space="preserve"> missing </w:t>
      </w:r>
      <w:r w:rsidR="007C0B16">
        <w:t>completely.</w:t>
      </w:r>
    </w:p>
    <w:p w14:paraId="1A0C0CC0" w14:textId="77777777" w:rsidR="007C0B16" w:rsidRPr="002314FA" w:rsidRDefault="007C0B16" w:rsidP="001F7808">
      <w:pPr>
        <w:spacing w:after="0" w:line="240" w:lineRule="auto"/>
      </w:pPr>
    </w:p>
    <w:p w14:paraId="7D494A5C" w14:textId="7D82D665" w:rsidR="00D063C2" w:rsidRPr="00E80D63" w:rsidRDefault="00D063C2" w:rsidP="001F7808">
      <w:pPr>
        <w:spacing w:after="0" w:line="240" w:lineRule="auto"/>
        <w:rPr>
          <w:b/>
          <w:i/>
          <w:u w:val="single"/>
        </w:rPr>
      </w:pPr>
      <w:r w:rsidRPr="00E80D63">
        <w:rPr>
          <w:b/>
          <w:i/>
          <w:u w:val="single"/>
        </w:rPr>
        <w:t>Position in an Ecological Unit</w:t>
      </w:r>
    </w:p>
    <w:p w14:paraId="21B524FA" w14:textId="2FE34A26" w:rsidR="00114750" w:rsidRDefault="00F004F7" w:rsidP="001F7808">
      <w:pPr>
        <w:spacing w:after="0" w:line="240" w:lineRule="auto"/>
      </w:pPr>
      <w:bookmarkStart w:id="22" w:name="_Hlk87870229"/>
      <w:r w:rsidRPr="00F004F7">
        <w:t xml:space="preserve">In a local context the site is set in a large open area.  Nationally it is within the North Downs Natural </w:t>
      </w:r>
      <w:r w:rsidR="005C7612">
        <w:t xml:space="preserve">Character </w:t>
      </w:r>
      <w:r w:rsidRPr="00F004F7">
        <w:t>Area, which supports nationally significant calcareous grassland.</w:t>
      </w:r>
      <w:r w:rsidR="00087A61">
        <w:t xml:space="preserve"> It also forms part of Surrey’s North Downs </w:t>
      </w:r>
      <w:r w:rsidR="00600BBD">
        <w:t>Biodiversity Opportunity Area</w:t>
      </w:r>
      <w:r w:rsidR="00087A61">
        <w:t xml:space="preserve">, which </w:t>
      </w:r>
      <w:r w:rsidR="00600BBD">
        <w:t>links Epsom and Walton Downs to the South and Nonsuch Park in the North via Epsom Downs Golf Course, farmland and Priest Hill and Howell Hill Surrey Wildlife Trust Nature Reserves.</w:t>
      </w:r>
      <w:r w:rsidR="00727859">
        <w:t xml:space="preserve"> </w:t>
      </w:r>
      <w:r w:rsidR="00197777">
        <w:t>Links should be sought to connect these important areas to deliver landscape scale protection of biodiversity.</w:t>
      </w:r>
      <w:r w:rsidR="00727859">
        <w:t xml:space="preserve"> </w:t>
      </w:r>
      <w:r w:rsidR="00114750">
        <w:t>Epsom and Walton Downs are situated on the edge of the Surrey Hills Area of Outstanding Natural Beauty</w:t>
      </w:r>
      <w:r w:rsidR="0087050F">
        <w:t xml:space="preserve"> (AONB)</w:t>
      </w:r>
      <w:r w:rsidR="00955CA4">
        <w:t xml:space="preserve"> and within the Area of Great Landscape Value</w:t>
      </w:r>
      <w:r w:rsidR="0087050F">
        <w:t xml:space="preserve"> (AGLV)</w:t>
      </w:r>
      <w:r w:rsidR="00955CA4">
        <w:t xml:space="preserve">. </w:t>
      </w:r>
      <w:r w:rsidR="0087050F">
        <w:t xml:space="preserve">Natural England is currently (2021) reviewing the boundary of </w:t>
      </w:r>
      <w:r w:rsidR="00493EAF">
        <w:t>all</w:t>
      </w:r>
      <w:r w:rsidR="0087050F">
        <w:t xml:space="preserve"> AONB</w:t>
      </w:r>
      <w:r w:rsidR="00493EAF">
        <w:t>s</w:t>
      </w:r>
      <w:r w:rsidR="0087050F">
        <w:t xml:space="preserve">. </w:t>
      </w:r>
      <w:r w:rsidR="0087050F">
        <w:lastRenderedPageBreak/>
        <w:t xml:space="preserve">Any opportunities for all or part of Epsom and Walton Downs to be considered for inclusion should be taken. </w:t>
      </w:r>
      <w:r w:rsidR="00114750">
        <w:t>Locally it forms an important part or the Borough’s Green Infrastructure.</w:t>
      </w:r>
    </w:p>
    <w:bookmarkEnd w:id="22"/>
    <w:p w14:paraId="0FC4138C" w14:textId="77777777" w:rsidR="00F004F7" w:rsidRPr="00F004F7" w:rsidRDefault="00F004F7" w:rsidP="001F7808">
      <w:pPr>
        <w:spacing w:after="0" w:line="240" w:lineRule="auto"/>
      </w:pPr>
    </w:p>
    <w:p w14:paraId="7FB69D62" w14:textId="5EA440F6" w:rsidR="00D063C2" w:rsidRPr="00E80D63" w:rsidRDefault="00D063C2" w:rsidP="001F7808">
      <w:pPr>
        <w:spacing w:after="0" w:line="240" w:lineRule="auto"/>
        <w:rPr>
          <w:b/>
          <w:i/>
          <w:u w:val="single"/>
        </w:rPr>
      </w:pPr>
      <w:r w:rsidRPr="00E80D63">
        <w:rPr>
          <w:b/>
          <w:i/>
          <w:u w:val="single"/>
        </w:rPr>
        <w:t>Potential Value</w:t>
      </w:r>
    </w:p>
    <w:p w14:paraId="5E5D14A7" w14:textId="139295FE" w:rsidR="00747C77" w:rsidRDefault="00600BBD" w:rsidP="001F7808">
      <w:pPr>
        <w:spacing w:after="0" w:line="240" w:lineRule="auto"/>
      </w:pPr>
      <w:r>
        <w:t>There have been d</w:t>
      </w:r>
      <w:r w:rsidR="00747C77" w:rsidRPr="00747C77">
        <w:t>eclines and losses</w:t>
      </w:r>
      <w:r>
        <w:t xml:space="preserve"> of important Chalk Grassland areas, which</w:t>
      </w:r>
      <w:r w:rsidR="00747C77" w:rsidRPr="00747C77">
        <w:t xml:space="preserve"> can be attributed to the cut back of appropriate management, scrub encroachment and increased habitat fragmentation.  </w:t>
      </w:r>
      <w:r w:rsidRPr="00747C77">
        <w:t>In addition</w:t>
      </w:r>
      <w:r>
        <w:t>,</w:t>
      </w:r>
      <w:r w:rsidR="00747C77" w:rsidRPr="00747C77">
        <w:t xml:space="preserve"> changing priorities and difficulties in funding are to blame.  However</w:t>
      </w:r>
      <w:r>
        <w:t>,</w:t>
      </w:r>
      <w:r w:rsidR="00747C77" w:rsidRPr="00747C77">
        <w:t xml:space="preserve"> there is great potential for restoring this area for nature conservation and enhancing its value for landscape, public </w:t>
      </w:r>
      <w:proofErr w:type="gramStart"/>
      <w:r w:rsidR="00747C77" w:rsidRPr="00747C77">
        <w:t>access</w:t>
      </w:r>
      <w:proofErr w:type="gramEnd"/>
      <w:r w:rsidR="00747C77" w:rsidRPr="00747C77">
        <w:t xml:space="preserve"> and heritage.  </w:t>
      </w:r>
    </w:p>
    <w:p w14:paraId="274518D4" w14:textId="20D6538F" w:rsidR="00F004F7" w:rsidRDefault="00F004F7" w:rsidP="001F7808">
      <w:pPr>
        <w:spacing w:after="0" w:line="240" w:lineRule="auto"/>
      </w:pPr>
    </w:p>
    <w:p w14:paraId="134DD519" w14:textId="6D9A4AE9" w:rsidR="00F004F7" w:rsidRDefault="00F004F7" w:rsidP="001F7808">
      <w:pPr>
        <w:spacing w:after="0" w:line="240" w:lineRule="auto"/>
      </w:pPr>
      <w:r>
        <w:t xml:space="preserve">Chalk grassland is </w:t>
      </w:r>
      <w:r w:rsidR="00D25951">
        <w:t xml:space="preserve">one of </w:t>
      </w:r>
      <w:r>
        <w:t xml:space="preserve">the richest </w:t>
      </w:r>
      <w:proofErr w:type="gramStart"/>
      <w:r>
        <w:t>habitat</w:t>
      </w:r>
      <w:proofErr w:type="gramEnd"/>
      <w:r>
        <w:t xml:space="preserve"> in terms of </w:t>
      </w:r>
      <w:r w:rsidR="0010188E">
        <w:t>diversity</w:t>
      </w:r>
      <w:r>
        <w:t xml:space="preserve">, but it is </w:t>
      </w:r>
      <w:r w:rsidR="00600BBD">
        <w:t>being lost at an alarming rate nationally</w:t>
      </w:r>
      <w:r>
        <w:t xml:space="preserve"> </w:t>
      </w:r>
      <w:r w:rsidR="00600BBD">
        <w:t xml:space="preserve">and is also become highly fragmented. </w:t>
      </w:r>
      <w:r>
        <w:t>Today, areas of chalk downland that survive in Surrey a</w:t>
      </w:r>
      <w:r w:rsidR="00600BBD">
        <w:t>re scattered across the Downs.</w:t>
      </w:r>
    </w:p>
    <w:p w14:paraId="539CD5A2" w14:textId="77777777" w:rsidR="00767A82" w:rsidRDefault="00767A82" w:rsidP="001F7808">
      <w:pPr>
        <w:spacing w:after="0" w:line="240" w:lineRule="auto"/>
      </w:pPr>
    </w:p>
    <w:p w14:paraId="3CB404BD" w14:textId="219AB91A" w:rsidR="00767A82" w:rsidRDefault="00F004F7" w:rsidP="001F7808">
      <w:pPr>
        <w:spacing w:after="0" w:line="240" w:lineRule="auto"/>
      </w:pPr>
      <w:r>
        <w:t xml:space="preserve">There are 12 </w:t>
      </w:r>
      <w:r w:rsidR="00C07783">
        <w:t>Sites of Special Scientific Interest (</w:t>
      </w:r>
      <w:r>
        <w:t>SSSI</w:t>
      </w:r>
      <w:r w:rsidR="00EF489C">
        <w:t>)</w:t>
      </w:r>
      <w:r>
        <w:t xml:space="preserve"> within the Downs Natural Area of Surrey</w:t>
      </w:r>
      <w:r w:rsidR="00F65F27">
        <w:t xml:space="preserve">, </w:t>
      </w:r>
      <w:r>
        <w:t xml:space="preserve">9 </w:t>
      </w:r>
      <w:r w:rsidR="00F65F27">
        <w:t xml:space="preserve">of which </w:t>
      </w:r>
      <w:r>
        <w:t>have a chalk grassland component</w:t>
      </w:r>
      <w:r w:rsidR="00F65F27">
        <w:t xml:space="preserve"> which go </w:t>
      </w:r>
      <w:r>
        <w:t xml:space="preserve">some way to protecting the chalk grassland resource of Surrey.  However, important areas exist outside the SSSI’s, which </w:t>
      </w:r>
      <w:r w:rsidR="00197777">
        <w:t>have potential for enhancement</w:t>
      </w:r>
      <w:r w:rsidR="003024DD">
        <w:t>,</w:t>
      </w:r>
      <w:r w:rsidR="00197777">
        <w:t xml:space="preserve"> includ</w:t>
      </w:r>
      <w:r w:rsidR="00F65F27">
        <w:t>ing</w:t>
      </w:r>
      <w:r w:rsidR="00197777">
        <w:t xml:space="preserve"> Epsom Golf Course, </w:t>
      </w:r>
      <w:r>
        <w:t xml:space="preserve">Juniper </w:t>
      </w:r>
      <w:proofErr w:type="gramStart"/>
      <w:r>
        <w:t>Hill</w:t>
      </w:r>
      <w:proofErr w:type="gramEnd"/>
      <w:r w:rsidR="00600BBD">
        <w:t xml:space="preserve"> and Walton Downs Grassland</w:t>
      </w:r>
      <w:r>
        <w:t xml:space="preserve">. </w:t>
      </w:r>
      <w:r w:rsidR="00767A82">
        <w:t xml:space="preserve">In past management plans, it has been noted that Juniper Hill is worthy of SSSI </w:t>
      </w:r>
      <w:proofErr w:type="gramStart"/>
      <w:r w:rsidR="00767A82">
        <w:t>status</w:t>
      </w:r>
      <w:proofErr w:type="gramEnd"/>
      <w:r w:rsidR="00767A82">
        <w:t xml:space="preserve"> but its size and fragmentation would prevent it from becoming one. There is potential to look at the </w:t>
      </w:r>
      <w:r w:rsidR="00445E51">
        <w:t xml:space="preserve">Woodland and Grassland component of Epsom and Walton Downs along with Epsom Downs </w:t>
      </w:r>
      <w:r w:rsidR="00767A82">
        <w:t xml:space="preserve">Golf Course and </w:t>
      </w:r>
      <w:r w:rsidR="00445E51">
        <w:t xml:space="preserve">potentially combined, they could be put forward to be considered for SSSI status. </w:t>
      </w:r>
    </w:p>
    <w:p w14:paraId="6C38DCD9" w14:textId="77777777" w:rsidR="00767A82" w:rsidRDefault="00767A82" w:rsidP="001F7808">
      <w:pPr>
        <w:spacing w:after="0" w:line="240" w:lineRule="auto"/>
      </w:pPr>
    </w:p>
    <w:p w14:paraId="773AD6A6" w14:textId="09218F47" w:rsidR="00423603" w:rsidRPr="00767A82" w:rsidRDefault="00F004F7" w:rsidP="001F7808">
      <w:pPr>
        <w:spacing w:after="0" w:line="240" w:lineRule="auto"/>
      </w:pPr>
      <w:r>
        <w:t xml:space="preserve">Careful management of the unimproved calcareous grassland, taking further control of the encroaching scrub and Tor grass and suitable management of the woodland, would enhance the site. This would enhance the biodiversity, helping to safeguard important species such as </w:t>
      </w:r>
      <w:r w:rsidR="00C07783">
        <w:t xml:space="preserve">the </w:t>
      </w:r>
      <w:r>
        <w:t xml:space="preserve">Small Blue butterfly population.  </w:t>
      </w:r>
    </w:p>
    <w:p w14:paraId="13588C12" w14:textId="77777777" w:rsidR="00767A82" w:rsidRDefault="00767A82" w:rsidP="001F7808">
      <w:pPr>
        <w:spacing w:after="0" w:line="240" w:lineRule="auto"/>
        <w:rPr>
          <w:b/>
          <w:i/>
          <w:u w:val="single"/>
        </w:rPr>
      </w:pPr>
    </w:p>
    <w:p w14:paraId="1BC0C372" w14:textId="4EA10C0F" w:rsidR="00F336E6" w:rsidRPr="00E80D63" w:rsidRDefault="00D063C2" w:rsidP="001F7808">
      <w:pPr>
        <w:spacing w:after="0" w:line="240" w:lineRule="auto"/>
        <w:rPr>
          <w:b/>
          <w:i/>
          <w:u w:val="single"/>
        </w:rPr>
      </w:pPr>
      <w:r w:rsidRPr="00E80D63">
        <w:rPr>
          <w:b/>
          <w:i/>
          <w:u w:val="single"/>
        </w:rPr>
        <w:t>Intrinsic Appeal</w:t>
      </w:r>
      <w:r w:rsidRPr="00E80D63">
        <w:rPr>
          <w:b/>
          <w:i/>
          <w:u w:val="single"/>
        </w:rPr>
        <w:tab/>
      </w:r>
    </w:p>
    <w:p w14:paraId="4BC35076" w14:textId="23B78299" w:rsidR="00423603" w:rsidRDefault="00F004F7" w:rsidP="001F7808">
      <w:pPr>
        <w:spacing w:after="0" w:line="240" w:lineRule="auto"/>
      </w:pPr>
      <w:r w:rsidRPr="00F004F7">
        <w:t xml:space="preserve">The site is </w:t>
      </w:r>
      <w:r w:rsidR="00197777">
        <w:t xml:space="preserve">highly </w:t>
      </w:r>
      <w:r w:rsidRPr="00F004F7">
        <w:t xml:space="preserve">valued </w:t>
      </w:r>
      <w:r w:rsidR="00197777">
        <w:t>as</w:t>
      </w:r>
      <w:r w:rsidRPr="00F004F7">
        <w:t xml:space="preserve"> </w:t>
      </w:r>
      <w:r w:rsidR="00197777" w:rsidRPr="00197777">
        <w:t xml:space="preserve">an important and well-used recreational facility </w:t>
      </w:r>
      <w:r w:rsidRPr="00F004F7">
        <w:t xml:space="preserve">where people can </w:t>
      </w:r>
      <w:r w:rsidR="00197777">
        <w:t xml:space="preserve">take part in a range of activities such as </w:t>
      </w:r>
      <w:r w:rsidRPr="00F004F7">
        <w:t>walk</w:t>
      </w:r>
      <w:r w:rsidR="00197777">
        <w:t>ing,</w:t>
      </w:r>
      <w:r w:rsidRPr="00F004F7">
        <w:t xml:space="preserve"> </w:t>
      </w:r>
      <w:r w:rsidR="00197777">
        <w:t>dog walking</w:t>
      </w:r>
      <w:r w:rsidRPr="00F004F7">
        <w:t xml:space="preserve">, </w:t>
      </w:r>
      <w:r w:rsidR="00197777">
        <w:t>horse riding</w:t>
      </w:r>
      <w:r w:rsidRPr="00F004F7">
        <w:t>, fly kites and model aeroplanes or just sit and enjoy the magnificent views.</w:t>
      </w:r>
    </w:p>
    <w:p w14:paraId="6C07284A" w14:textId="69A1847C" w:rsidR="00555A1F" w:rsidRDefault="00555A1F" w:rsidP="001F7808">
      <w:pPr>
        <w:spacing w:after="0" w:line="240" w:lineRule="auto"/>
      </w:pPr>
    </w:p>
    <w:p w14:paraId="4BF2DBF6" w14:textId="77777777" w:rsidR="00555A1F" w:rsidRPr="00E80D63" w:rsidRDefault="00555A1F" w:rsidP="001F7808">
      <w:pPr>
        <w:spacing w:after="0" w:line="240" w:lineRule="auto"/>
        <w:rPr>
          <w:b/>
          <w:i/>
          <w:u w:val="single"/>
        </w:rPr>
      </w:pPr>
      <w:bookmarkStart w:id="23" w:name="_Toc478574234"/>
      <w:r w:rsidRPr="00E80D63">
        <w:rPr>
          <w:b/>
          <w:i/>
          <w:u w:val="single"/>
        </w:rPr>
        <w:t>Factors Affecting Management</w:t>
      </w:r>
      <w:bookmarkEnd w:id="23"/>
      <w:r w:rsidRPr="00E80D63">
        <w:rPr>
          <w:b/>
          <w:i/>
          <w:u w:val="single"/>
        </w:rPr>
        <w:t xml:space="preserve"> </w:t>
      </w:r>
    </w:p>
    <w:p w14:paraId="1C5AE246" w14:textId="35CEE675" w:rsidR="00445E51" w:rsidRDefault="00555A1F" w:rsidP="001F7808">
      <w:pPr>
        <w:spacing w:after="0" w:line="240" w:lineRule="auto"/>
        <w:rPr>
          <w:szCs w:val="24"/>
        </w:rPr>
      </w:pPr>
      <w:r w:rsidRPr="00B616FB">
        <w:rPr>
          <w:szCs w:val="24"/>
        </w:rPr>
        <w:t xml:space="preserve">Under-resourced nature conservation management is the major factor influencing the vegetation changes over Epsom &amp; Walton Downs, allowing scrub encroachment onto </w:t>
      </w:r>
      <w:r w:rsidR="00725985">
        <w:rPr>
          <w:szCs w:val="24"/>
        </w:rPr>
        <w:t>inter</w:t>
      </w:r>
      <w:r w:rsidRPr="00B616FB">
        <w:rPr>
          <w:szCs w:val="24"/>
        </w:rPr>
        <w:t>nationally important unimproved calcareous grassland. Generally</w:t>
      </w:r>
      <w:r w:rsidR="0014475C">
        <w:rPr>
          <w:szCs w:val="24"/>
        </w:rPr>
        <w:t>,</w:t>
      </w:r>
      <w:r w:rsidRPr="00B616FB">
        <w:rPr>
          <w:szCs w:val="24"/>
        </w:rPr>
        <w:t xml:space="preserve"> there has been a lack of livestock grazing </w:t>
      </w:r>
      <w:proofErr w:type="gramStart"/>
      <w:r w:rsidRPr="00B616FB">
        <w:rPr>
          <w:szCs w:val="24"/>
        </w:rPr>
        <w:t>as a result of</w:t>
      </w:r>
      <w:proofErr w:type="gramEnd"/>
      <w:r w:rsidRPr="00B616FB">
        <w:rPr>
          <w:szCs w:val="24"/>
        </w:rPr>
        <w:t xml:space="preserve"> changing agricultural practices and economic pressures have had a significant effect on the chalk grass resource of the North Downs. </w:t>
      </w:r>
    </w:p>
    <w:p w14:paraId="54968919" w14:textId="77777777" w:rsidR="00445E51" w:rsidRPr="00B616FB" w:rsidRDefault="00445E51" w:rsidP="001F7808">
      <w:pPr>
        <w:spacing w:after="0" w:line="240" w:lineRule="auto"/>
        <w:rPr>
          <w:szCs w:val="24"/>
        </w:rPr>
      </w:pPr>
    </w:p>
    <w:p w14:paraId="014D061C" w14:textId="10856054" w:rsidR="00555A1F" w:rsidRPr="00B616FB" w:rsidRDefault="00555A1F" w:rsidP="001F7808">
      <w:pPr>
        <w:spacing w:after="0" w:line="240" w:lineRule="auto"/>
        <w:rPr>
          <w:szCs w:val="24"/>
        </w:rPr>
      </w:pPr>
      <w:r w:rsidRPr="00B616FB">
        <w:rPr>
          <w:szCs w:val="24"/>
        </w:rPr>
        <w:t xml:space="preserve">Financial resources will also affect any management, as the proposed habitat management will incur costs. The continued work on Juniper Hill is essential and therefore continued </w:t>
      </w:r>
      <w:r w:rsidR="00C018F8">
        <w:rPr>
          <w:szCs w:val="24"/>
        </w:rPr>
        <w:t xml:space="preserve">annual financial </w:t>
      </w:r>
      <w:r w:rsidRPr="00B616FB">
        <w:rPr>
          <w:szCs w:val="24"/>
        </w:rPr>
        <w:t>support</w:t>
      </w:r>
      <w:r w:rsidR="00EF489C">
        <w:rPr>
          <w:szCs w:val="24"/>
        </w:rPr>
        <w:t xml:space="preserve"> </w:t>
      </w:r>
      <w:r w:rsidRPr="00B616FB">
        <w:rPr>
          <w:szCs w:val="24"/>
        </w:rPr>
        <w:t>for the L</w:t>
      </w:r>
      <w:r w:rsidR="00C018F8">
        <w:rPr>
          <w:szCs w:val="24"/>
        </w:rPr>
        <w:t xml:space="preserve">ower </w:t>
      </w:r>
      <w:r w:rsidRPr="00B616FB">
        <w:rPr>
          <w:szCs w:val="24"/>
        </w:rPr>
        <w:t>M</w:t>
      </w:r>
      <w:r w:rsidR="00C018F8">
        <w:rPr>
          <w:szCs w:val="24"/>
        </w:rPr>
        <w:t xml:space="preserve">ole </w:t>
      </w:r>
      <w:r w:rsidRPr="00B616FB">
        <w:rPr>
          <w:szCs w:val="24"/>
        </w:rPr>
        <w:t>P</w:t>
      </w:r>
      <w:r w:rsidR="00C018F8">
        <w:rPr>
          <w:szCs w:val="24"/>
        </w:rPr>
        <w:t>artnership</w:t>
      </w:r>
      <w:r w:rsidRPr="00B616FB">
        <w:rPr>
          <w:szCs w:val="24"/>
        </w:rPr>
        <w:t xml:space="preserve"> </w:t>
      </w:r>
      <w:r w:rsidR="00C018F8">
        <w:rPr>
          <w:szCs w:val="24"/>
        </w:rPr>
        <w:t xml:space="preserve">and its volunteers </w:t>
      </w:r>
      <w:r w:rsidRPr="00B616FB">
        <w:rPr>
          <w:szCs w:val="24"/>
        </w:rPr>
        <w:t xml:space="preserve">by </w:t>
      </w:r>
      <w:r w:rsidR="00C018F8">
        <w:rPr>
          <w:szCs w:val="24"/>
        </w:rPr>
        <w:t>EEBC</w:t>
      </w:r>
      <w:r w:rsidRPr="00B616FB">
        <w:rPr>
          <w:szCs w:val="24"/>
        </w:rPr>
        <w:t xml:space="preserve"> is essential.  </w:t>
      </w:r>
      <w:bookmarkStart w:id="24" w:name="_Hlk92720242"/>
      <w:r w:rsidR="00292A73">
        <w:rPr>
          <w:szCs w:val="24"/>
        </w:rPr>
        <w:t>Better u</w:t>
      </w:r>
      <w:r w:rsidR="008E5A98" w:rsidRPr="008E5A98">
        <w:rPr>
          <w:szCs w:val="24"/>
        </w:rPr>
        <w:t>se of volunteers</w:t>
      </w:r>
      <w:r w:rsidR="008E5A98">
        <w:rPr>
          <w:szCs w:val="24"/>
        </w:rPr>
        <w:t xml:space="preserve"> could offer a way of managing the site</w:t>
      </w:r>
      <w:r w:rsidR="00292A73">
        <w:rPr>
          <w:szCs w:val="24"/>
        </w:rPr>
        <w:t xml:space="preserve"> generally.</w:t>
      </w:r>
      <w:r w:rsidR="008E5A98">
        <w:rPr>
          <w:szCs w:val="24"/>
        </w:rPr>
        <w:t xml:space="preserve"> Nearby sites such as Epsom Common and Horton Country Park Local Nature Reserves use regular volunteer input, which is a vital tool in managing their habitats. </w:t>
      </w:r>
      <w:r w:rsidR="00292A73">
        <w:rPr>
          <w:szCs w:val="24"/>
        </w:rPr>
        <w:t>It is suggested to consult with Lower Mole Countryside Partnership, Epsom and Ewell Countryside Team, Butterfly Conservation and Woodland Trust to see if they can offer help in setting up an Epsom and Walton Downs Volunteer Group.</w:t>
      </w:r>
      <w:r w:rsidR="008E5A98">
        <w:rPr>
          <w:szCs w:val="24"/>
        </w:rPr>
        <w:t xml:space="preserve">  </w:t>
      </w:r>
      <w:r w:rsidRPr="00B616FB">
        <w:rPr>
          <w:szCs w:val="24"/>
        </w:rPr>
        <w:t>Using outside contractors for larger part</w:t>
      </w:r>
      <w:r w:rsidR="00493EAF">
        <w:rPr>
          <w:szCs w:val="24"/>
        </w:rPr>
        <w:t>s</w:t>
      </w:r>
      <w:r w:rsidRPr="00B616FB">
        <w:rPr>
          <w:szCs w:val="24"/>
        </w:rPr>
        <w:t xml:space="preserve"> of the management must also be considered.  </w:t>
      </w:r>
    </w:p>
    <w:bookmarkEnd w:id="24"/>
    <w:p w14:paraId="74646E92" w14:textId="77777777" w:rsidR="00555A1F" w:rsidRDefault="00555A1F" w:rsidP="00F7206A">
      <w:pPr>
        <w:spacing w:after="0" w:line="240" w:lineRule="auto"/>
      </w:pPr>
    </w:p>
    <w:p w14:paraId="7510DBFC" w14:textId="77777777" w:rsidR="001D3FEF" w:rsidRPr="00F004F7" w:rsidRDefault="001D3FEF" w:rsidP="00F7206A">
      <w:pPr>
        <w:spacing w:after="0" w:line="240" w:lineRule="auto"/>
      </w:pPr>
    </w:p>
    <w:p w14:paraId="4D16B638" w14:textId="11877DC9" w:rsidR="00D063C2" w:rsidRDefault="00B55835" w:rsidP="00F7206A">
      <w:pPr>
        <w:pStyle w:val="Heading2"/>
        <w:spacing w:before="0" w:line="240" w:lineRule="auto"/>
        <w:rPr>
          <w:b/>
          <w:sz w:val="28"/>
          <w:szCs w:val="28"/>
        </w:rPr>
      </w:pPr>
      <w:bookmarkStart w:id="25" w:name="_Toc90477370"/>
      <w:r>
        <w:rPr>
          <w:b/>
          <w:sz w:val="28"/>
          <w:szCs w:val="28"/>
        </w:rPr>
        <w:lastRenderedPageBreak/>
        <w:t>2.2</w:t>
      </w:r>
      <w:r w:rsidR="00D063C2" w:rsidRPr="00A936F7">
        <w:rPr>
          <w:b/>
          <w:sz w:val="28"/>
          <w:szCs w:val="28"/>
        </w:rPr>
        <w:t xml:space="preserve"> Identification/Confirmation of Important </w:t>
      </w:r>
      <w:r w:rsidR="005C1336" w:rsidRPr="00A936F7">
        <w:rPr>
          <w:b/>
          <w:sz w:val="28"/>
          <w:szCs w:val="28"/>
        </w:rPr>
        <w:t>Features</w:t>
      </w:r>
      <w:bookmarkEnd w:id="25"/>
    </w:p>
    <w:tbl>
      <w:tblPr>
        <w:tblW w:w="822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3206"/>
        <w:gridCol w:w="1716"/>
        <w:gridCol w:w="1650"/>
        <w:gridCol w:w="1650"/>
      </w:tblGrid>
      <w:tr w:rsidR="001D3FEF" w:rsidRPr="001D3FEF" w14:paraId="18E70FD0" w14:textId="77777777" w:rsidTr="008E2526">
        <w:trPr>
          <w:cantSplit/>
          <w:tblHeader/>
        </w:trPr>
        <w:tc>
          <w:tcPr>
            <w:tcW w:w="3205" w:type="dxa"/>
            <w:tcBorders>
              <w:top w:val="single" w:sz="4" w:space="0" w:color="00000A"/>
              <w:left w:val="single" w:sz="4" w:space="0" w:color="00000A"/>
              <w:bottom w:val="single" w:sz="4" w:space="0" w:color="00000A"/>
              <w:right w:val="single" w:sz="4" w:space="0" w:color="00000A"/>
            </w:tcBorders>
            <w:shd w:val="clear" w:color="auto" w:fill="C0C0C0"/>
            <w:tcMar>
              <w:left w:w="108" w:type="dxa"/>
            </w:tcMar>
            <w:vAlign w:val="center"/>
          </w:tcPr>
          <w:p w14:paraId="596DCD4D" w14:textId="77777777" w:rsidR="001D3FEF" w:rsidRPr="001D3FEF" w:rsidRDefault="001D3FEF" w:rsidP="001D3FEF">
            <w:pPr>
              <w:spacing w:after="0" w:line="0" w:lineRule="atLeast"/>
              <w:jc w:val="both"/>
              <w:rPr>
                <w:rFonts w:cs="Arial"/>
                <w:b/>
                <w:highlight w:val="lightGray"/>
              </w:rPr>
            </w:pPr>
            <w:r w:rsidRPr="001D3FEF">
              <w:rPr>
                <w:rFonts w:cs="Arial"/>
                <w:b/>
                <w:highlight w:val="lightGray"/>
              </w:rPr>
              <w:t>Site Features</w:t>
            </w:r>
          </w:p>
        </w:tc>
        <w:tc>
          <w:tcPr>
            <w:tcW w:w="1716" w:type="dxa"/>
            <w:tcBorders>
              <w:top w:val="single" w:sz="4" w:space="0" w:color="00000A"/>
              <w:left w:val="single" w:sz="4" w:space="0" w:color="00000A"/>
              <w:bottom w:val="single" w:sz="4" w:space="0" w:color="00000A"/>
              <w:right w:val="single" w:sz="4" w:space="0" w:color="00000A"/>
            </w:tcBorders>
            <w:shd w:val="clear" w:color="auto" w:fill="C0C0C0"/>
            <w:tcMar>
              <w:left w:w="108" w:type="dxa"/>
            </w:tcMar>
          </w:tcPr>
          <w:p w14:paraId="6469FBE8" w14:textId="77777777" w:rsidR="001D3FEF" w:rsidRPr="001D3FEF" w:rsidRDefault="001D3FEF" w:rsidP="001D3FEF">
            <w:pPr>
              <w:spacing w:after="0" w:line="0" w:lineRule="atLeast"/>
              <w:jc w:val="both"/>
              <w:rPr>
                <w:rFonts w:cs="Arial"/>
                <w:b/>
                <w:highlight w:val="lightGray"/>
              </w:rPr>
            </w:pPr>
            <w:r w:rsidRPr="001D3FEF">
              <w:rPr>
                <w:rFonts w:cs="Arial"/>
                <w:b/>
                <w:highlight w:val="lightGray"/>
              </w:rPr>
              <w:t>National Importance</w:t>
            </w:r>
          </w:p>
        </w:tc>
        <w:tc>
          <w:tcPr>
            <w:tcW w:w="1650" w:type="dxa"/>
            <w:tcBorders>
              <w:top w:val="single" w:sz="4" w:space="0" w:color="00000A"/>
              <w:left w:val="single" w:sz="4" w:space="0" w:color="00000A"/>
              <w:bottom w:val="single" w:sz="4" w:space="0" w:color="00000A"/>
              <w:right w:val="single" w:sz="4" w:space="0" w:color="00000A"/>
            </w:tcBorders>
            <w:shd w:val="clear" w:color="auto" w:fill="C0C0C0"/>
            <w:tcMar>
              <w:left w:w="108" w:type="dxa"/>
            </w:tcMar>
          </w:tcPr>
          <w:p w14:paraId="50F1D390" w14:textId="77777777" w:rsidR="001D3FEF" w:rsidRPr="001D3FEF" w:rsidRDefault="001D3FEF" w:rsidP="001D3FEF">
            <w:pPr>
              <w:spacing w:after="0" w:line="0" w:lineRule="atLeast"/>
              <w:jc w:val="both"/>
              <w:rPr>
                <w:rFonts w:cs="Arial"/>
                <w:b/>
                <w:highlight w:val="lightGray"/>
              </w:rPr>
            </w:pPr>
            <w:r w:rsidRPr="001D3FEF">
              <w:rPr>
                <w:rFonts w:cs="Arial"/>
                <w:b/>
                <w:highlight w:val="lightGray"/>
              </w:rPr>
              <w:t>Regional Importance</w:t>
            </w:r>
          </w:p>
        </w:tc>
        <w:tc>
          <w:tcPr>
            <w:tcW w:w="1650" w:type="dxa"/>
            <w:tcBorders>
              <w:top w:val="single" w:sz="4" w:space="0" w:color="00000A"/>
              <w:left w:val="single" w:sz="4" w:space="0" w:color="00000A"/>
              <w:bottom w:val="single" w:sz="4" w:space="0" w:color="00000A"/>
              <w:right w:val="single" w:sz="4" w:space="0" w:color="00000A"/>
            </w:tcBorders>
            <w:shd w:val="clear" w:color="auto" w:fill="C0C0C0"/>
            <w:tcMar>
              <w:left w:w="108" w:type="dxa"/>
            </w:tcMar>
          </w:tcPr>
          <w:p w14:paraId="684E24CF" w14:textId="77777777" w:rsidR="001D3FEF" w:rsidRPr="001D3FEF" w:rsidRDefault="001D3FEF" w:rsidP="001D3FEF">
            <w:pPr>
              <w:spacing w:after="0" w:line="0" w:lineRule="atLeast"/>
              <w:jc w:val="both"/>
              <w:rPr>
                <w:rFonts w:cs="Arial"/>
                <w:b/>
              </w:rPr>
            </w:pPr>
            <w:r w:rsidRPr="001D3FEF">
              <w:rPr>
                <w:rFonts w:cs="Arial"/>
                <w:b/>
                <w:highlight w:val="lightGray"/>
              </w:rPr>
              <w:t>Local Importance</w:t>
            </w:r>
          </w:p>
        </w:tc>
      </w:tr>
      <w:tr w:rsidR="001D3FEF" w:rsidRPr="001D3FEF" w14:paraId="62FDD2B4" w14:textId="77777777" w:rsidTr="00BF5EB2">
        <w:trPr>
          <w:cantSplit/>
          <w:trHeight w:val="3212"/>
        </w:trPr>
        <w:tc>
          <w:tcPr>
            <w:tcW w:w="32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5666A4" w14:textId="77777777" w:rsidR="001D3FEF" w:rsidRPr="001D3FEF" w:rsidRDefault="001D3FEF" w:rsidP="001D3FEF">
            <w:pPr>
              <w:numPr>
                <w:ilvl w:val="0"/>
                <w:numId w:val="5"/>
              </w:numPr>
              <w:spacing w:after="0" w:line="0" w:lineRule="atLeast"/>
              <w:rPr>
                <w:rFonts w:cs="Arial"/>
                <w:b/>
              </w:rPr>
            </w:pPr>
            <w:r w:rsidRPr="001D3FEF">
              <w:rPr>
                <w:rFonts w:cs="Arial"/>
                <w:b/>
              </w:rPr>
              <w:t xml:space="preserve">Habitats </w:t>
            </w:r>
          </w:p>
          <w:p w14:paraId="54AC97BD" w14:textId="77777777" w:rsidR="001D3FEF" w:rsidRPr="001D3FEF" w:rsidRDefault="001D3FEF" w:rsidP="001D3FEF">
            <w:pPr>
              <w:spacing w:after="0" w:line="0" w:lineRule="atLeast"/>
              <w:rPr>
                <w:rFonts w:cs="Arial"/>
                <w:b/>
              </w:rPr>
            </w:pPr>
            <w:r w:rsidRPr="001D3FEF">
              <w:rPr>
                <w:rFonts w:cs="Arial"/>
                <w:b/>
              </w:rPr>
              <w:t>Hedgerows</w:t>
            </w:r>
          </w:p>
          <w:p w14:paraId="7C4618BB" w14:textId="77777777" w:rsidR="001D3FEF" w:rsidRPr="001D3FEF" w:rsidRDefault="001D3FEF" w:rsidP="001D3FEF">
            <w:pPr>
              <w:spacing w:after="0" w:line="0" w:lineRule="atLeast"/>
              <w:rPr>
                <w:rFonts w:cs="Arial"/>
                <w:b/>
              </w:rPr>
            </w:pPr>
          </w:p>
          <w:p w14:paraId="282FAD6E" w14:textId="77777777" w:rsidR="001D3FEF" w:rsidRPr="001D3FEF" w:rsidRDefault="001D3FEF" w:rsidP="001D3FEF">
            <w:pPr>
              <w:spacing w:after="0" w:line="0" w:lineRule="atLeast"/>
              <w:rPr>
                <w:rFonts w:cs="Arial"/>
                <w:b/>
              </w:rPr>
            </w:pPr>
            <w:r w:rsidRPr="001D3FEF">
              <w:rPr>
                <w:rFonts w:cs="Arial"/>
                <w:b/>
              </w:rPr>
              <w:t>Lowland mixed deciduous woodland</w:t>
            </w:r>
          </w:p>
          <w:p w14:paraId="67066D11" w14:textId="7FFD2521" w:rsidR="001D3FEF" w:rsidRPr="001D3FEF" w:rsidRDefault="001D3FEF" w:rsidP="001D3FEF">
            <w:pPr>
              <w:spacing w:after="0" w:line="0" w:lineRule="atLeast"/>
              <w:rPr>
                <w:rFonts w:cs="Arial"/>
                <w:b/>
              </w:rPr>
            </w:pPr>
          </w:p>
          <w:p w14:paraId="7C9302FC" w14:textId="77777777" w:rsidR="001D3FEF" w:rsidRPr="001D3FEF" w:rsidRDefault="001D3FEF" w:rsidP="001D3FEF">
            <w:pPr>
              <w:spacing w:after="0" w:line="0" w:lineRule="atLeast"/>
              <w:rPr>
                <w:rFonts w:cs="Arial"/>
                <w:b/>
              </w:rPr>
            </w:pPr>
            <w:r w:rsidRPr="001D3FEF">
              <w:rPr>
                <w:rFonts w:cs="Arial"/>
                <w:b/>
              </w:rPr>
              <w:t>Veteran/mature trees</w:t>
            </w:r>
          </w:p>
          <w:p w14:paraId="2EE66746" w14:textId="77777777" w:rsidR="001D3FEF" w:rsidRPr="001D3FEF" w:rsidRDefault="001D3FEF" w:rsidP="001D3FEF">
            <w:pPr>
              <w:spacing w:after="0" w:line="0" w:lineRule="atLeast"/>
              <w:rPr>
                <w:rFonts w:cs="Arial"/>
                <w:b/>
              </w:rPr>
            </w:pPr>
          </w:p>
          <w:p w14:paraId="5814A74B" w14:textId="77777777" w:rsidR="001D3FEF" w:rsidRPr="001D3FEF" w:rsidRDefault="001D3FEF" w:rsidP="001D3FEF">
            <w:pPr>
              <w:spacing w:after="0" w:line="0" w:lineRule="atLeast"/>
              <w:rPr>
                <w:rFonts w:cs="Arial"/>
                <w:b/>
              </w:rPr>
            </w:pPr>
            <w:r w:rsidRPr="001D3FEF">
              <w:rPr>
                <w:rFonts w:cs="Arial"/>
                <w:b/>
              </w:rPr>
              <w:t>Grasslands</w:t>
            </w:r>
          </w:p>
          <w:p w14:paraId="2B62D14C" w14:textId="77777777" w:rsidR="001D3FEF" w:rsidRPr="001D3FEF" w:rsidRDefault="001D3FEF" w:rsidP="001D3FEF">
            <w:pPr>
              <w:spacing w:after="0" w:line="0" w:lineRule="atLeast"/>
              <w:rPr>
                <w:rFonts w:cs="Arial"/>
                <w:b/>
              </w:rPr>
            </w:pPr>
          </w:p>
          <w:p w14:paraId="09041D6A" w14:textId="77777777" w:rsidR="001D3FEF" w:rsidRPr="001D3FEF" w:rsidRDefault="001D3FEF" w:rsidP="001D3FEF">
            <w:pPr>
              <w:spacing w:after="0" w:line="0" w:lineRule="atLeast"/>
              <w:rPr>
                <w:rFonts w:cs="Arial"/>
                <w:b/>
              </w:rPr>
            </w:pPr>
            <w:r w:rsidRPr="001D3FEF">
              <w:rPr>
                <w:rFonts w:cs="Arial"/>
                <w:b/>
              </w:rPr>
              <w:t>Scrub</w:t>
            </w:r>
          </w:p>
        </w:tc>
        <w:tc>
          <w:tcPr>
            <w:tcW w:w="17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E925F3" w14:textId="77777777" w:rsidR="001D3FEF" w:rsidRPr="001D3FEF" w:rsidRDefault="001D3FEF" w:rsidP="001D3FEF">
            <w:pPr>
              <w:spacing w:after="0" w:line="0" w:lineRule="atLeast"/>
              <w:rPr>
                <w:rFonts w:cs="Arial"/>
              </w:rPr>
            </w:pPr>
          </w:p>
          <w:p w14:paraId="7461CF30" w14:textId="53B960B4" w:rsidR="001D3FEF" w:rsidRPr="001D3FEF" w:rsidRDefault="001D3FEF" w:rsidP="001D3FEF">
            <w:pPr>
              <w:spacing w:after="0" w:line="0" w:lineRule="atLeast"/>
              <w:rPr>
                <w:rFonts w:cs="Arial"/>
              </w:rPr>
            </w:pPr>
          </w:p>
          <w:p w14:paraId="675664A3" w14:textId="77777777" w:rsidR="001D3FEF" w:rsidRPr="001D3FEF" w:rsidRDefault="001D3FEF" w:rsidP="001D3FEF">
            <w:pPr>
              <w:spacing w:after="0" w:line="0" w:lineRule="atLeast"/>
              <w:rPr>
                <w:rFonts w:cs="Arial"/>
              </w:rPr>
            </w:pPr>
          </w:p>
          <w:p w14:paraId="785FB952" w14:textId="413CA8FB" w:rsidR="001D3FEF" w:rsidRDefault="001D3FEF" w:rsidP="001D3FEF">
            <w:pPr>
              <w:spacing w:after="0" w:line="0" w:lineRule="atLeast"/>
              <w:rPr>
                <w:rFonts w:cs="Arial"/>
              </w:rPr>
            </w:pPr>
          </w:p>
          <w:p w14:paraId="5C60F583" w14:textId="0EB783ED" w:rsidR="00BF5EB2" w:rsidRDefault="00BF5EB2" w:rsidP="001D3FEF">
            <w:pPr>
              <w:spacing w:after="0" w:line="0" w:lineRule="atLeast"/>
              <w:rPr>
                <w:rFonts w:cs="Arial"/>
              </w:rPr>
            </w:pPr>
          </w:p>
          <w:p w14:paraId="314CCCB4" w14:textId="6A55D24E" w:rsidR="00BF5EB2" w:rsidRDefault="00BF5EB2" w:rsidP="001D3FEF">
            <w:pPr>
              <w:spacing w:after="0" w:line="0" w:lineRule="atLeast"/>
              <w:rPr>
                <w:rFonts w:cs="Arial"/>
              </w:rPr>
            </w:pPr>
          </w:p>
          <w:p w14:paraId="7971EE06" w14:textId="22C54767" w:rsidR="00BF5EB2" w:rsidRDefault="00BF5EB2" w:rsidP="001D3FEF">
            <w:pPr>
              <w:spacing w:after="0" w:line="0" w:lineRule="atLeast"/>
              <w:rPr>
                <w:rFonts w:cs="Arial"/>
              </w:rPr>
            </w:pPr>
          </w:p>
          <w:p w14:paraId="05511190" w14:textId="121B7E4F" w:rsidR="00BF5EB2" w:rsidRDefault="00BF5EB2" w:rsidP="001D3FEF">
            <w:pPr>
              <w:spacing w:after="0" w:line="0" w:lineRule="atLeast"/>
              <w:rPr>
                <w:rFonts w:cs="Arial"/>
              </w:rPr>
            </w:pPr>
          </w:p>
          <w:p w14:paraId="43C94AA1" w14:textId="166334C7" w:rsidR="00BF5EB2" w:rsidRPr="001D3FEF" w:rsidRDefault="00BF5EB2" w:rsidP="001D3FEF">
            <w:pPr>
              <w:spacing w:after="0" w:line="0" w:lineRule="atLeast"/>
              <w:rPr>
                <w:rFonts w:cs="Arial"/>
              </w:rPr>
            </w:pPr>
          </w:p>
          <w:p w14:paraId="0B558584" w14:textId="77777777" w:rsidR="001D3FEF" w:rsidRPr="001D3FEF" w:rsidRDefault="001D3FEF" w:rsidP="001D3FEF">
            <w:pPr>
              <w:spacing w:after="0" w:line="0" w:lineRule="atLeast"/>
              <w:rPr>
                <w:rFonts w:cs="Arial"/>
              </w:rPr>
            </w:pPr>
          </w:p>
          <w:p w14:paraId="0A2C8489" w14:textId="25170A91" w:rsidR="001D3FEF" w:rsidRPr="001D3FEF" w:rsidRDefault="001D3FEF" w:rsidP="001D3FEF">
            <w:pPr>
              <w:spacing w:after="0" w:line="0" w:lineRule="atLeast"/>
              <w:rPr>
                <w:rFonts w:cs="Arial"/>
              </w:rPr>
            </w:pP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E53C21" w14:textId="77777777" w:rsidR="001D3FEF" w:rsidRPr="001D3FEF" w:rsidRDefault="001D3FEF" w:rsidP="001D3FEF">
            <w:pPr>
              <w:spacing w:after="0" w:line="0" w:lineRule="atLeast"/>
              <w:rPr>
                <w:rFonts w:cs="Arial"/>
              </w:rPr>
            </w:pPr>
          </w:p>
          <w:p w14:paraId="3D40BF51" w14:textId="77777777" w:rsidR="001D3FEF" w:rsidRPr="001D3FEF" w:rsidRDefault="001D3FEF" w:rsidP="001D3FEF">
            <w:pPr>
              <w:spacing w:after="0" w:line="0" w:lineRule="atLeast"/>
              <w:rPr>
                <w:rFonts w:cs="Arial"/>
              </w:rPr>
            </w:pPr>
          </w:p>
          <w:p w14:paraId="77F84D88" w14:textId="77777777" w:rsidR="001D3FEF" w:rsidRPr="001D3FEF" w:rsidRDefault="001D3FEF" w:rsidP="001D3FEF">
            <w:pPr>
              <w:spacing w:after="0" w:line="0" w:lineRule="atLeast"/>
              <w:rPr>
                <w:rFonts w:cs="Arial"/>
              </w:rPr>
            </w:pPr>
          </w:p>
          <w:p w14:paraId="0BC342B6" w14:textId="77777777" w:rsidR="001D3FEF" w:rsidRPr="001D3FEF" w:rsidRDefault="001D3FEF" w:rsidP="001D3FEF">
            <w:pPr>
              <w:spacing w:after="0" w:line="0" w:lineRule="atLeast"/>
              <w:rPr>
                <w:rFonts w:cs="Arial"/>
              </w:rPr>
            </w:pPr>
          </w:p>
          <w:p w14:paraId="5CE2ED99" w14:textId="77777777" w:rsidR="001D3FEF" w:rsidRPr="001D3FEF" w:rsidRDefault="001D3FEF" w:rsidP="001D3FEF">
            <w:pPr>
              <w:spacing w:after="0" w:line="0" w:lineRule="atLeast"/>
              <w:rPr>
                <w:rFonts w:cs="Arial"/>
              </w:rPr>
            </w:pPr>
          </w:p>
          <w:p w14:paraId="51140D9A" w14:textId="77777777" w:rsidR="000920A1" w:rsidRDefault="000920A1" w:rsidP="001D3FEF">
            <w:pPr>
              <w:spacing w:after="0" w:line="0" w:lineRule="atLeast"/>
              <w:rPr>
                <w:rFonts w:cs="Arial"/>
              </w:rPr>
            </w:pPr>
          </w:p>
          <w:p w14:paraId="78FBF950" w14:textId="77777777" w:rsidR="000920A1" w:rsidRDefault="000920A1" w:rsidP="001D3FEF">
            <w:pPr>
              <w:spacing w:after="0" w:line="0" w:lineRule="atLeast"/>
              <w:rPr>
                <w:rFonts w:cs="Arial"/>
              </w:rPr>
            </w:pPr>
          </w:p>
          <w:p w14:paraId="0FB63036" w14:textId="74111046" w:rsidR="001D3FEF" w:rsidRPr="001D3FEF" w:rsidRDefault="001D3FEF" w:rsidP="001D3FEF">
            <w:pPr>
              <w:spacing w:after="0" w:line="0" w:lineRule="atLeast"/>
              <w:rPr>
                <w:rFonts w:cs="Arial"/>
              </w:rPr>
            </w:pPr>
          </w:p>
          <w:p w14:paraId="5B6445BB" w14:textId="76EC78AD" w:rsidR="001D3FEF" w:rsidRPr="001D3FEF" w:rsidRDefault="000920A1" w:rsidP="001D3FEF">
            <w:pPr>
              <w:spacing w:after="0" w:line="0" w:lineRule="atLeast"/>
              <w:rPr>
                <w:rFonts w:cs="Arial"/>
              </w:rPr>
            </w:pPr>
            <w:r>
              <w:rPr>
                <w:rFonts w:cs="Arial"/>
              </w:rPr>
              <w:t>*</w:t>
            </w:r>
          </w:p>
          <w:p w14:paraId="30D40707" w14:textId="77777777" w:rsidR="001D3FEF" w:rsidRPr="001D3FEF" w:rsidRDefault="001D3FEF" w:rsidP="001D3FEF">
            <w:pPr>
              <w:spacing w:after="0" w:line="0" w:lineRule="atLeast"/>
              <w:rPr>
                <w:rFonts w:cs="Arial"/>
              </w:rPr>
            </w:pPr>
          </w:p>
          <w:p w14:paraId="511E6731" w14:textId="5D6BF7AF" w:rsidR="001D3FEF" w:rsidRPr="001D3FEF" w:rsidRDefault="001D3FEF" w:rsidP="001D3FEF">
            <w:pPr>
              <w:spacing w:after="0" w:line="0" w:lineRule="atLeast"/>
              <w:rPr>
                <w:rFonts w:cs="Arial"/>
              </w:rPr>
            </w:pP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699FDD" w14:textId="77777777" w:rsidR="001D3FEF" w:rsidRPr="001D3FEF" w:rsidRDefault="001D3FEF" w:rsidP="001D3FEF">
            <w:pPr>
              <w:spacing w:after="0" w:line="0" w:lineRule="atLeast"/>
              <w:rPr>
                <w:rFonts w:cs="Arial"/>
              </w:rPr>
            </w:pPr>
          </w:p>
          <w:p w14:paraId="6D26ABB0" w14:textId="09BFB362" w:rsidR="001D3FEF" w:rsidRPr="001D3FEF" w:rsidRDefault="000920A1" w:rsidP="001D3FEF">
            <w:pPr>
              <w:spacing w:after="0" w:line="0" w:lineRule="atLeast"/>
              <w:rPr>
                <w:rFonts w:cs="Arial"/>
              </w:rPr>
            </w:pPr>
            <w:r>
              <w:rPr>
                <w:rFonts w:cs="Arial"/>
              </w:rPr>
              <w:t>*</w:t>
            </w:r>
          </w:p>
          <w:p w14:paraId="7F9566EF" w14:textId="77777777" w:rsidR="001D3FEF" w:rsidRPr="001D3FEF" w:rsidRDefault="001D3FEF" w:rsidP="001D3FEF">
            <w:pPr>
              <w:spacing w:after="0" w:line="0" w:lineRule="atLeast"/>
              <w:rPr>
                <w:rFonts w:cs="Arial"/>
              </w:rPr>
            </w:pPr>
          </w:p>
          <w:p w14:paraId="219AE386" w14:textId="1A516FD9" w:rsidR="001D3FEF" w:rsidRPr="001D3FEF" w:rsidRDefault="000920A1" w:rsidP="001D3FEF">
            <w:pPr>
              <w:spacing w:after="0" w:line="0" w:lineRule="atLeast"/>
              <w:rPr>
                <w:rFonts w:cs="Arial"/>
              </w:rPr>
            </w:pPr>
            <w:r>
              <w:rPr>
                <w:rFonts w:cs="Arial"/>
              </w:rPr>
              <w:t>*</w:t>
            </w:r>
          </w:p>
          <w:p w14:paraId="4E175988" w14:textId="77777777" w:rsidR="001D3FEF" w:rsidRPr="001D3FEF" w:rsidRDefault="001D3FEF" w:rsidP="001D3FEF">
            <w:pPr>
              <w:spacing w:after="0" w:line="0" w:lineRule="atLeast"/>
              <w:rPr>
                <w:rFonts w:cs="Arial"/>
              </w:rPr>
            </w:pPr>
          </w:p>
          <w:p w14:paraId="70D285AD" w14:textId="77777777" w:rsidR="001D3FEF" w:rsidRPr="001D3FEF" w:rsidRDefault="001D3FEF" w:rsidP="001D3FEF">
            <w:pPr>
              <w:spacing w:after="0" w:line="0" w:lineRule="atLeast"/>
              <w:rPr>
                <w:rFonts w:cs="Arial"/>
              </w:rPr>
            </w:pPr>
          </w:p>
          <w:p w14:paraId="575F44CB" w14:textId="4DAA3940" w:rsidR="001D3FEF" w:rsidRPr="001D3FEF" w:rsidRDefault="000920A1" w:rsidP="001D3FEF">
            <w:pPr>
              <w:spacing w:after="0" w:line="0" w:lineRule="atLeast"/>
              <w:rPr>
                <w:rFonts w:cs="Arial"/>
              </w:rPr>
            </w:pPr>
            <w:r>
              <w:rPr>
                <w:rFonts w:cs="Arial"/>
              </w:rPr>
              <w:t>*</w:t>
            </w:r>
          </w:p>
          <w:p w14:paraId="7CDEFED4" w14:textId="77777777" w:rsidR="001D3FEF" w:rsidRPr="001D3FEF" w:rsidRDefault="001D3FEF" w:rsidP="001D3FEF">
            <w:pPr>
              <w:spacing w:after="0" w:line="0" w:lineRule="atLeast"/>
              <w:rPr>
                <w:rFonts w:cs="Arial"/>
              </w:rPr>
            </w:pPr>
          </w:p>
          <w:p w14:paraId="11E2F81D" w14:textId="77777777" w:rsidR="001D3FEF" w:rsidRPr="001D3FEF" w:rsidRDefault="001D3FEF" w:rsidP="001D3FEF">
            <w:pPr>
              <w:spacing w:after="0" w:line="0" w:lineRule="atLeast"/>
              <w:rPr>
                <w:rFonts w:cs="Arial"/>
              </w:rPr>
            </w:pPr>
          </w:p>
          <w:p w14:paraId="4B5535FE" w14:textId="77777777" w:rsidR="001D3FEF" w:rsidRPr="001D3FEF" w:rsidRDefault="001D3FEF" w:rsidP="001D3FEF">
            <w:pPr>
              <w:spacing w:after="0" w:line="0" w:lineRule="atLeast"/>
              <w:rPr>
                <w:rFonts w:cs="Arial"/>
              </w:rPr>
            </w:pPr>
          </w:p>
          <w:p w14:paraId="3CFD7853" w14:textId="78CC6130" w:rsidR="001D3FEF" w:rsidRPr="001D3FEF" w:rsidRDefault="000920A1" w:rsidP="001D3FEF">
            <w:pPr>
              <w:spacing w:after="0" w:line="0" w:lineRule="atLeast"/>
              <w:rPr>
                <w:rFonts w:cs="Arial"/>
              </w:rPr>
            </w:pPr>
            <w:r>
              <w:rPr>
                <w:rFonts w:cs="Arial"/>
              </w:rPr>
              <w:t>*</w:t>
            </w:r>
          </w:p>
        </w:tc>
      </w:tr>
      <w:tr w:rsidR="001D3FEF" w:rsidRPr="001D3FEF" w14:paraId="2EED8BC2" w14:textId="77777777" w:rsidTr="008E2526">
        <w:trPr>
          <w:cantSplit/>
          <w:trHeight w:val="2575"/>
        </w:trPr>
        <w:tc>
          <w:tcPr>
            <w:tcW w:w="32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893954" w14:textId="77777777" w:rsidR="001D3FEF" w:rsidRPr="001D3FEF" w:rsidRDefault="001D3FEF" w:rsidP="001D3FEF">
            <w:pPr>
              <w:numPr>
                <w:ilvl w:val="0"/>
                <w:numId w:val="5"/>
              </w:numPr>
              <w:spacing w:after="0" w:line="0" w:lineRule="atLeast"/>
              <w:rPr>
                <w:rFonts w:cs="Arial"/>
                <w:b/>
              </w:rPr>
            </w:pPr>
            <w:r w:rsidRPr="001D3FEF">
              <w:rPr>
                <w:rFonts w:cs="Arial"/>
                <w:b/>
              </w:rPr>
              <w:t xml:space="preserve">Species groups </w:t>
            </w:r>
          </w:p>
          <w:p w14:paraId="3169219C" w14:textId="77777777" w:rsidR="001D3FEF" w:rsidRPr="001D3FEF" w:rsidRDefault="001D3FEF" w:rsidP="001D3FEF">
            <w:pPr>
              <w:spacing w:after="0" w:line="0" w:lineRule="atLeast"/>
              <w:rPr>
                <w:rFonts w:cs="Arial"/>
                <w:b/>
              </w:rPr>
            </w:pPr>
          </w:p>
          <w:p w14:paraId="34B69053" w14:textId="05A21D08" w:rsidR="008E3A1D" w:rsidRDefault="001D3FEF" w:rsidP="001D3FEF">
            <w:pPr>
              <w:spacing w:after="0" w:line="0" w:lineRule="atLeast"/>
              <w:rPr>
                <w:rFonts w:cs="Arial"/>
              </w:rPr>
            </w:pPr>
            <w:r w:rsidRPr="001D3FEF">
              <w:rPr>
                <w:rFonts w:cs="Arial"/>
                <w:b/>
              </w:rPr>
              <w:t xml:space="preserve">Plants – </w:t>
            </w:r>
            <w:r w:rsidR="008E3A1D">
              <w:rPr>
                <w:rFonts w:cs="Arial"/>
              </w:rPr>
              <w:t>Chalk Eyebright and Juniper are NERC species. Bastard Toadflax, Round Headed Rampion and Chalk Eyebright are nationally scarce.</w:t>
            </w:r>
          </w:p>
          <w:p w14:paraId="293B2C33" w14:textId="5862A329" w:rsidR="001D3FEF" w:rsidRPr="001D3FEF" w:rsidRDefault="008E3A1D" w:rsidP="001D3FEF">
            <w:pPr>
              <w:spacing w:after="0" w:line="0" w:lineRule="atLeast"/>
              <w:rPr>
                <w:rFonts w:cs="Arial"/>
              </w:rPr>
            </w:pPr>
            <w:r>
              <w:rPr>
                <w:rFonts w:cs="Arial"/>
              </w:rPr>
              <w:t>Kidney vetch is the foodplant for the Small Blue Butterfly.</w:t>
            </w:r>
          </w:p>
          <w:p w14:paraId="5E1B61CA" w14:textId="77777777" w:rsidR="001D3FEF" w:rsidRPr="001D3FEF" w:rsidRDefault="001D3FEF" w:rsidP="001D3FEF">
            <w:pPr>
              <w:spacing w:after="0" w:line="0" w:lineRule="atLeast"/>
              <w:rPr>
                <w:rFonts w:cs="Arial"/>
                <w:b/>
              </w:rPr>
            </w:pPr>
          </w:p>
          <w:p w14:paraId="5B83643D" w14:textId="77777777" w:rsidR="001D3FEF" w:rsidRPr="001D3FEF" w:rsidRDefault="001D3FEF" w:rsidP="001D3FEF">
            <w:pPr>
              <w:spacing w:after="0" w:line="0" w:lineRule="atLeast"/>
              <w:rPr>
                <w:rFonts w:cs="Arial"/>
              </w:rPr>
            </w:pPr>
            <w:r w:rsidRPr="001D3FEF">
              <w:rPr>
                <w:rFonts w:cs="Arial"/>
                <w:b/>
              </w:rPr>
              <w:t xml:space="preserve">Bird assemblage </w:t>
            </w:r>
          </w:p>
          <w:p w14:paraId="1999F77E" w14:textId="77777777" w:rsidR="008E3A1D" w:rsidRDefault="008E3A1D" w:rsidP="001D3FEF">
            <w:pPr>
              <w:spacing w:after="0" w:line="0" w:lineRule="atLeast"/>
              <w:rPr>
                <w:rFonts w:cs="Arial"/>
              </w:rPr>
            </w:pPr>
            <w:r>
              <w:rPr>
                <w:rFonts w:cs="Arial"/>
              </w:rPr>
              <w:t>11 NERC species</w:t>
            </w:r>
          </w:p>
          <w:p w14:paraId="1F73720E" w14:textId="77777777" w:rsidR="008E3A1D" w:rsidRDefault="008E3A1D" w:rsidP="001D3FEF">
            <w:pPr>
              <w:spacing w:after="0" w:line="0" w:lineRule="atLeast"/>
              <w:rPr>
                <w:rFonts w:cs="Arial"/>
              </w:rPr>
            </w:pPr>
            <w:r>
              <w:rPr>
                <w:rFonts w:cs="Arial"/>
              </w:rPr>
              <w:t xml:space="preserve">11 </w:t>
            </w:r>
            <w:r w:rsidR="001D3FEF" w:rsidRPr="001D3FEF">
              <w:rPr>
                <w:rFonts w:cs="Arial"/>
              </w:rPr>
              <w:t xml:space="preserve">Red </w:t>
            </w:r>
            <w:r>
              <w:rPr>
                <w:rFonts w:cs="Arial"/>
              </w:rPr>
              <w:t>List</w:t>
            </w:r>
          </w:p>
          <w:p w14:paraId="5AA95A8A" w14:textId="51CE0B91" w:rsidR="001D3FEF" w:rsidRPr="001D3FEF" w:rsidRDefault="008E3A1D" w:rsidP="001D3FEF">
            <w:pPr>
              <w:spacing w:after="0" w:line="0" w:lineRule="atLeast"/>
              <w:rPr>
                <w:rFonts w:cs="Arial"/>
              </w:rPr>
            </w:pPr>
            <w:r>
              <w:rPr>
                <w:rFonts w:cs="Arial"/>
              </w:rPr>
              <w:t>8</w:t>
            </w:r>
            <w:r w:rsidR="001D3FEF" w:rsidRPr="001D3FEF">
              <w:rPr>
                <w:rFonts w:cs="Arial"/>
              </w:rPr>
              <w:t xml:space="preserve"> Amber Listed</w:t>
            </w:r>
          </w:p>
          <w:p w14:paraId="1DDEAA6B" w14:textId="77777777" w:rsidR="001D3FEF" w:rsidRPr="001D3FEF" w:rsidRDefault="001D3FEF" w:rsidP="001D3FEF">
            <w:pPr>
              <w:spacing w:after="0" w:line="0" w:lineRule="atLeast"/>
              <w:rPr>
                <w:rFonts w:cs="Arial"/>
                <w:b/>
              </w:rPr>
            </w:pPr>
          </w:p>
          <w:p w14:paraId="023C7BCE" w14:textId="77777777" w:rsidR="001D3FEF" w:rsidRPr="001D3FEF" w:rsidRDefault="001D3FEF" w:rsidP="001D3FEF">
            <w:pPr>
              <w:spacing w:after="0" w:line="0" w:lineRule="atLeast"/>
              <w:rPr>
                <w:rFonts w:cs="Arial"/>
                <w:b/>
              </w:rPr>
            </w:pPr>
            <w:r w:rsidRPr="001D3FEF">
              <w:rPr>
                <w:rFonts w:cs="Arial"/>
                <w:b/>
              </w:rPr>
              <w:t>Invertebrates</w:t>
            </w:r>
          </w:p>
          <w:p w14:paraId="65663266" w14:textId="3B035CF9" w:rsidR="001D3FEF" w:rsidRPr="001D3FEF" w:rsidRDefault="001D3FEF" w:rsidP="001D3FEF">
            <w:pPr>
              <w:spacing w:after="0" w:line="0" w:lineRule="atLeast"/>
              <w:rPr>
                <w:rFonts w:cs="Arial"/>
              </w:rPr>
            </w:pPr>
            <w:r w:rsidRPr="001D3FEF">
              <w:rPr>
                <w:rFonts w:cs="Arial"/>
                <w:b/>
              </w:rPr>
              <w:t xml:space="preserve">Butterflies - </w:t>
            </w:r>
            <w:r w:rsidR="00757B00">
              <w:rPr>
                <w:rFonts w:cs="Arial"/>
              </w:rPr>
              <w:t>7</w:t>
            </w:r>
            <w:r w:rsidRPr="001D3FEF">
              <w:rPr>
                <w:rFonts w:cs="Arial"/>
              </w:rPr>
              <w:t xml:space="preserve"> NERC</w:t>
            </w:r>
            <w:r w:rsidR="00757B00">
              <w:rPr>
                <w:rFonts w:cs="Arial"/>
              </w:rPr>
              <w:t xml:space="preserve"> priority species including Small Blue</w:t>
            </w:r>
          </w:p>
          <w:p w14:paraId="10BCB861" w14:textId="77777777" w:rsidR="001D3FEF" w:rsidRDefault="001D3FEF" w:rsidP="00757B00">
            <w:pPr>
              <w:spacing w:after="0" w:line="0" w:lineRule="atLeast"/>
              <w:rPr>
                <w:rFonts w:cs="Arial"/>
                <w:b/>
              </w:rPr>
            </w:pPr>
          </w:p>
          <w:p w14:paraId="0349AB74" w14:textId="2C24EB56" w:rsidR="00757B00" w:rsidRPr="00757B00" w:rsidRDefault="00757B00" w:rsidP="00757B00">
            <w:pPr>
              <w:spacing w:after="0" w:line="0" w:lineRule="atLeast"/>
              <w:rPr>
                <w:rFonts w:cs="Arial"/>
              </w:rPr>
            </w:pPr>
            <w:r>
              <w:rPr>
                <w:rFonts w:cs="Arial"/>
                <w:b/>
              </w:rPr>
              <w:t>General assemblage</w:t>
            </w:r>
            <w:r>
              <w:rPr>
                <w:rFonts w:cs="Arial"/>
              </w:rPr>
              <w:t xml:space="preserve"> – notable, Red Data Book species and chalk specialists. Assemblage found on Juniper Hill is regionally important. </w:t>
            </w:r>
          </w:p>
        </w:tc>
        <w:tc>
          <w:tcPr>
            <w:tcW w:w="17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43221C" w14:textId="77777777" w:rsidR="001D3FEF" w:rsidRPr="001D3FEF" w:rsidRDefault="001D3FEF" w:rsidP="001D3FEF">
            <w:pPr>
              <w:spacing w:after="0" w:line="0" w:lineRule="atLeast"/>
              <w:rPr>
                <w:rFonts w:cs="Arial"/>
              </w:rPr>
            </w:pPr>
          </w:p>
          <w:p w14:paraId="76806303" w14:textId="77777777" w:rsidR="001D3FEF" w:rsidRPr="001D3FEF" w:rsidRDefault="001D3FEF" w:rsidP="001D3FEF">
            <w:pPr>
              <w:spacing w:after="0" w:line="0" w:lineRule="atLeast"/>
              <w:rPr>
                <w:rFonts w:cs="Arial"/>
              </w:rPr>
            </w:pPr>
          </w:p>
          <w:p w14:paraId="36636EF0" w14:textId="3740712E" w:rsidR="001D3FEF" w:rsidRPr="001D3FEF" w:rsidRDefault="008E3A1D" w:rsidP="001D3FEF">
            <w:pPr>
              <w:spacing w:after="0" w:line="0" w:lineRule="atLeast"/>
              <w:rPr>
                <w:rFonts w:cs="Arial"/>
              </w:rPr>
            </w:pPr>
            <w:r>
              <w:rPr>
                <w:rFonts w:cs="Arial"/>
              </w:rPr>
              <w:t>*</w:t>
            </w:r>
          </w:p>
          <w:p w14:paraId="1FA3C8FA" w14:textId="77777777" w:rsidR="001D3FEF" w:rsidRPr="001D3FEF" w:rsidRDefault="001D3FEF" w:rsidP="001D3FEF">
            <w:pPr>
              <w:spacing w:after="0" w:line="0" w:lineRule="atLeast"/>
              <w:rPr>
                <w:rFonts w:cs="Arial"/>
              </w:rPr>
            </w:pPr>
          </w:p>
          <w:p w14:paraId="6961E5DA" w14:textId="77777777" w:rsidR="001D3FEF" w:rsidRPr="001D3FEF" w:rsidRDefault="001D3FEF" w:rsidP="001D3FEF">
            <w:pPr>
              <w:spacing w:after="0" w:line="0" w:lineRule="atLeast"/>
              <w:rPr>
                <w:rFonts w:cs="Arial"/>
              </w:rPr>
            </w:pPr>
          </w:p>
          <w:p w14:paraId="6BBBBD86" w14:textId="77777777" w:rsidR="001D3FEF" w:rsidRPr="001D3FEF" w:rsidRDefault="001D3FEF" w:rsidP="001D3FEF">
            <w:pPr>
              <w:spacing w:after="0" w:line="0" w:lineRule="atLeast"/>
              <w:rPr>
                <w:rFonts w:cs="Arial"/>
              </w:rPr>
            </w:pPr>
          </w:p>
          <w:p w14:paraId="1C62BC03" w14:textId="77777777" w:rsidR="001D3FEF" w:rsidRPr="001D3FEF" w:rsidRDefault="001D3FEF" w:rsidP="001D3FEF">
            <w:pPr>
              <w:spacing w:after="0" w:line="0" w:lineRule="atLeast"/>
              <w:rPr>
                <w:rFonts w:cs="Arial"/>
              </w:rPr>
            </w:pPr>
          </w:p>
          <w:p w14:paraId="12D37C29" w14:textId="77777777" w:rsidR="001D3FEF" w:rsidRPr="001D3FEF" w:rsidRDefault="001D3FEF" w:rsidP="001D3FEF">
            <w:pPr>
              <w:spacing w:after="0" w:line="0" w:lineRule="atLeast"/>
              <w:rPr>
                <w:rFonts w:cs="Arial"/>
              </w:rPr>
            </w:pPr>
          </w:p>
          <w:p w14:paraId="564EE5CB" w14:textId="77777777" w:rsidR="001D3FEF" w:rsidRPr="001D3FEF" w:rsidRDefault="001D3FEF" w:rsidP="001D3FEF">
            <w:pPr>
              <w:spacing w:after="0" w:line="0" w:lineRule="atLeast"/>
              <w:rPr>
                <w:rFonts w:cs="Arial"/>
              </w:rPr>
            </w:pPr>
          </w:p>
          <w:p w14:paraId="2BD27FBA" w14:textId="77777777" w:rsidR="001D3FEF" w:rsidRPr="001D3FEF" w:rsidRDefault="001D3FEF" w:rsidP="001D3FEF">
            <w:pPr>
              <w:spacing w:after="0" w:line="0" w:lineRule="atLeast"/>
              <w:rPr>
                <w:rFonts w:cs="Arial"/>
              </w:rPr>
            </w:pPr>
          </w:p>
          <w:p w14:paraId="457ADA63" w14:textId="68DE8280" w:rsidR="001D3FEF" w:rsidRPr="001D3FEF" w:rsidRDefault="001D3FEF" w:rsidP="001D3FEF">
            <w:pPr>
              <w:spacing w:after="0" w:line="0" w:lineRule="atLeast"/>
              <w:rPr>
                <w:rFonts w:cs="Arial"/>
              </w:rPr>
            </w:pPr>
          </w:p>
          <w:p w14:paraId="1518DD50" w14:textId="77777777" w:rsidR="001D3FEF" w:rsidRPr="001D3FEF" w:rsidRDefault="001D3FEF" w:rsidP="001D3FEF">
            <w:pPr>
              <w:spacing w:after="0" w:line="0" w:lineRule="atLeast"/>
              <w:rPr>
                <w:rFonts w:cs="Arial"/>
              </w:rPr>
            </w:pPr>
          </w:p>
          <w:p w14:paraId="75EEF544" w14:textId="77777777" w:rsidR="001D3FEF" w:rsidRPr="001D3FEF" w:rsidRDefault="001D3FEF" w:rsidP="001D3FEF">
            <w:pPr>
              <w:spacing w:after="0" w:line="0" w:lineRule="atLeast"/>
              <w:rPr>
                <w:rFonts w:cs="Arial"/>
              </w:rPr>
            </w:pPr>
          </w:p>
          <w:p w14:paraId="6B441C2D" w14:textId="77777777" w:rsidR="001D3FEF" w:rsidRPr="001D3FEF" w:rsidRDefault="001D3FEF" w:rsidP="001D3FEF">
            <w:pPr>
              <w:spacing w:after="0" w:line="0" w:lineRule="atLeast"/>
              <w:rPr>
                <w:rFonts w:cs="Arial"/>
              </w:rPr>
            </w:pPr>
          </w:p>
          <w:p w14:paraId="2EF9C889" w14:textId="77777777" w:rsidR="001D3FEF" w:rsidRPr="001D3FEF" w:rsidRDefault="001D3FEF" w:rsidP="001D3FEF">
            <w:pPr>
              <w:spacing w:after="0" w:line="0" w:lineRule="atLeast"/>
              <w:rPr>
                <w:rFonts w:cs="Arial"/>
              </w:rPr>
            </w:pPr>
          </w:p>
          <w:p w14:paraId="19F0E0A0" w14:textId="239AADF7" w:rsidR="001D3FEF" w:rsidRDefault="001D3FEF" w:rsidP="001D3FEF">
            <w:pPr>
              <w:spacing w:after="0" w:line="0" w:lineRule="atLeast"/>
              <w:rPr>
                <w:rFonts w:cs="Arial"/>
              </w:rPr>
            </w:pPr>
          </w:p>
          <w:p w14:paraId="3F8EEFAF" w14:textId="55216CAB" w:rsidR="003024DD" w:rsidRPr="001D3FEF" w:rsidRDefault="003024DD" w:rsidP="001D3FEF">
            <w:pPr>
              <w:spacing w:after="0" w:line="0" w:lineRule="atLeast"/>
              <w:rPr>
                <w:rFonts w:cs="Arial"/>
              </w:rPr>
            </w:pP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8DE417" w14:textId="77777777" w:rsidR="001D3FEF" w:rsidRPr="001D3FEF" w:rsidRDefault="001D3FEF" w:rsidP="001D3FEF">
            <w:pPr>
              <w:spacing w:after="0" w:line="0" w:lineRule="atLeast"/>
              <w:rPr>
                <w:rFonts w:cs="Arial"/>
              </w:rPr>
            </w:pPr>
          </w:p>
          <w:p w14:paraId="03742631" w14:textId="77777777" w:rsidR="001D3FEF" w:rsidRPr="001D3FEF" w:rsidRDefault="001D3FEF" w:rsidP="001D3FEF">
            <w:pPr>
              <w:spacing w:after="0" w:line="0" w:lineRule="atLeast"/>
              <w:rPr>
                <w:rFonts w:cs="Arial"/>
              </w:rPr>
            </w:pPr>
          </w:p>
          <w:p w14:paraId="19E9E57E" w14:textId="77777777" w:rsidR="001D3FEF" w:rsidRPr="001D3FEF" w:rsidRDefault="001D3FEF" w:rsidP="001D3FEF">
            <w:pPr>
              <w:spacing w:after="0" w:line="0" w:lineRule="atLeast"/>
              <w:rPr>
                <w:rFonts w:cs="Arial"/>
              </w:rPr>
            </w:pPr>
          </w:p>
          <w:p w14:paraId="3D15D563" w14:textId="77777777" w:rsidR="001D3FEF" w:rsidRPr="001D3FEF" w:rsidRDefault="001D3FEF" w:rsidP="001D3FEF">
            <w:pPr>
              <w:spacing w:after="0" w:line="0" w:lineRule="atLeast"/>
              <w:rPr>
                <w:rFonts w:cs="Arial"/>
              </w:rPr>
            </w:pPr>
          </w:p>
          <w:p w14:paraId="09A7FCCD" w14:textId="77777777" w:rsidR="001D3FEF" w:rsidRPr="001D3FEF" w:rsidRDefault="001D3FEF" w:rsidP="001D3FEF">
            <w:pPr>
              <w:spacing w:after="0" w:line="0" w:lineRule="atLeast"/>
              <w:rPr>
                <w:rFonts w:cs="Arial"/>
              </w:rPr>
            </w:pPr>
          </w:p>
          <w:p w14:paraId="0C9A030B" w14:textId="245F4832" w:rsidR="001D3FEF" w:rsidRPr="001D3FEF" w:rsidRDefault="001D3FEF" w:rsidP="001D3FEF">
            <w:pPr>
              <w:spacing w:after="0" w:line="0" w:lineRule="atLeast"/>
              <w:rPr>
                <w:rFonts w:cs="Arial"/>
              </w:rPr>
            </w:pPr>
          </w:p>
          <w:p w14:paraId="0B7363D0" w14:textId="77777777" w:rsidR="001D3FEF" w:rsidRPr="001D3FEF" w:rsidRDefault="001D3FEF" w:rsidP="001D3FEF">
            <w:pPr>
              <w:spacing w:after="0" w:line="0" w:lineRule="atLeast"/>
              <w:rPr>
                <w:rFonts w:cs="Arial"/>
              </w:rPr>
            </w:pPr>
          </w:p>
          <w:p w14:paraId="64C8D97C" w14:textId="77777777" w:rsidR="001D3FEF" w:rsidRPr="001D3FEF" w:rsidRDefault="001D3FEF" w:rsidP="001D3FEF">
            <w:pPr>
              <w:spacing w:after="0" w:line="0" w:lineRule="atLeast"/>
              <w:rPr>
                <w:rFonts w:cs="Arial"/>
              </w:rPr>
            </w:pPr>
          </w:p>
          <w:p w14:paraId="084C495C" w14:textId="77777777" w:rsidR="001D3FEF" w:rsidRPr="001D3FEF" w:rsidRDefault="001D3FEF" w:rsidP="001D3FEF">
            <w:pPr>
              <w:spacing w:after="0" w:line="0" w:lineRule="atLeast"/>
              <w:rPr>
                <w:rFonts w:cs="Arial"/>
              </w:rPr>
            </w:pPr>
          </w:p>
          <w:p w14:paraId="71A703B1" w14:textId="77777777" w:rsidR="001D3FEF" w:rsidRPr="001D3FEF" w:rsidRDefault="001D3FEF" w:rsidP="001D3FEF">
            <w:pPr>
              <w:spacing w:after="0" w:line="0" w:lineRule="atLeast"/>
              <w:rPr>
                <w:rFonts w:cs="Arial"/>
              </w:rPr>
            </w:pPr>
          </w:p>
          <w:p w14:paraId="04F28E51" w14:textId="77777777" w:rsidR="001D3FEF" w:rsidRDefault="001D3FEF" w:rsidP="001D3FEF">
            <w:pPr>
              <w:spacing w:after="0" w:line="0" w:lineRule="atLeast"/>
              <w:rPr>
                <w:rFonts w:cs="Arial"/>
              </w:rPr>
            </w:pPr>
          </w:p>
          <w:p w14:paraId="0C9C506F" w14:textId="3B4159DE" w:rsidR="00757B00" w:rsidRDefault="000920A1" w:rsidP="001D3FEF">
            <w:pPr>
              <w:spacing w:after="0" w:line="0" w:lineRule="atLeast"/>
              <w:rPr>
                <w:rFonts w:cs="Arial"/>
              </w:rPr>
            </w:pPr>
            <w:r>
              <w:rPr>
                <w:rFonts w:cs="Arial"/>
              </w:rPr>
              <w:t>*</w:t>
            </w:r>
          </w:p>
          <w:p w14:paraId="4FB49EB1" w14:textId="77777777" w:rsidR="00757B00" w:rsidRDefault="00757B00" w:rsidP="001D3FEF">
            <w:pPr>
              <w:spacing w:after="0" w:line="0" w:lineRule="atLeast"/>
              <w:rPr>
                <w:rFonts w:cs="Arial"/>
              </w:rPr>
            </w:pPr>
          </w:p>
          <w:p w14:paraId="22214D37" w14:textId="77777777" w:rsidR="00757B00" w:rsidRDefault="00757B00" w:rsidP="001D3FEF">
            <w:pPr>
              <w:spacing w:after="0" w:line="0" w:lineRule="atLeast"/>
              <w:rPr>
                <w:rFonts w:cs="Arial"/>
              </w:rPr>
            </w:pPr>
          </w:p>
          <w:p w14:paraId="039A32D3" w14:textId="77777777" w:rsidR="00757B00" w:rsidRDefault="00757B00" w:rsidP="001D3FEF">
            <w:pPr>
              <w:spacing w:after="0" w:line="0" w:lineRule="atLeast"/>
              <w:rPr>
                <w:rFonts w:cs="Arial"/>
              </w:rPr>
            </w:pPr>
          </w:p>
          <w:p w14:paraId="06A097AF" w14:textId="7E52BFD9" w:rsidR="00757B00" w:rsidRDefault="000920A1" w:rsidP="001D3FEF">
            <w:pPr>
              <w:spacing w:after="0" w:line="0" w:lineRule="atLeast"/>
              <w:rPr>
                <w:rFonts w:cs="Arial"/>
              </w:rPr>
            </w:pPr>
            <w:r>
              <w:rPr>
                <w:rFonts w:cs="Arial"/>
              </w:rPr>
              <w:t>*</w:t>
            </w:r>
          </w:p>
          <w:p w14:paraId="29ED03AD" w14:textId="77777777" w:rsidR="00757B00" w:rsidRDefault="00757B00" w:rsidP="001D3FEF">
            <w:pPr>
              <w:spacing w:after="0" w:line="0" w:lineRule="atLeast"/>
              <w:rPr>
                <w:rFonts w:cs="Arial"/>
              </w:rPr>
            </w:pPr>
          </w:p>
          <w:p w14:paraId="590CE75B" w14:textId="77777777" w:rsidR="00757B00" w:rsidRDefault="00757B00" w:rsidP="001D3FEF">
            <w:pPr>
              <w:spacing w:after="0" w:line="0" w:lineRule="atLeast"/>
              <w:rPr>
                <w:rFonts w:cs="Arial"/>
              </w:rPr>
            </w:pPr>
          </w:p>
          <w:p w14:paraId="2DC8A9E2" w14:textId="77777777" w:rsidR="00757B00" w:rsidRDefault="00757B00" w:rsidP="001D3FEF">
            <w:pPr>
              <w:spacing w:after="0" w:line="0" w:lineRule="atLeast"/>
              <w:rPr>
                <w:rFonts w:cs="Arial"/>
              </w:rPr>
            </w:pPr>
          </w:p>
          <w:p w14:paraId="152A0351" w14:textId="77777777" w:rsidR="00757B00" w:rsidRDefault="00757B00" w:rsidP="001D3FEF">
            <w:pPr>
              <w:spacing w:after="0" w:line="0" w:lineRule="atLeast"/>
              <w:rPr>
                <w:rFonts w:cs="Arial"/>
              </w:rPr>
            </w:pPr>
          </w:p>
          <w:p w14:paraId="03D5F574" w14:textId="77777777" w:rsidR="00757B00" w:rsidRDefault="00757B00" w:rsidP="001D3FEF">
            <w:pPr>
              <w:spacing w:after="0" w:line="0" w:lineRule="atLeast"/>
              <w:rPr>
                <w:rFonts w:cs="Arial"/>
              </w:rPr>
            </w:pPr>
          </w:p>
          <w:p w14:paraId="3092B71F" w14:textId="77777777" w:rsidR="00757B00" w:rsidRDefault="00757B00" w:rsidP="001D3FEF">
            <w:pPr>
              <w:spacing w:after="0" w:line="0" w:lineRule="atLeast"/>
              <w:rPr>
                <w:rFonts w:cs="Arial"/>
              </w:rPr>
            </w:pPr>
          </w:p>
          <w:p w14:paraId="2F45A320" w14:textId="0787FBE7" w:rsidR="00757B00" w:rsidRPr="001D3FEF" w:rsidRDefault="00757B00" w:rsidP="001D3FEF">
            <w:pPr>
              <w:spacing w:after="0" w:line="0" w:lineRule="atLeast"/>
              <w:rPr>
                <w:rFonts w:cs="Arial"/>
              </w:rPr>
            </w:pPr>
            <w:r>
              <w:rPr>
                <w:rFonts w:cs="Arial"/>
              </w:rPr>
              <w:t>*</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8FC5FD" w14:textId="77777777" w:rsidR="001D3FEF" w:rsidRPr="001D3FEF" w:rsidRDefault="001D3FEF" w:rsidP="001D3FEF">
            <w:pPr>
              <w:spacing w:after="0" w:line="0" w:lineRule="atLeast"/>
              <w:rPr>
                <w:rFonts w:cs="Arial"/>
              </w:rPr>
            </w:pPr>
          </w:p>
          <w:p w14:paraId="2FAB39B4" w14:textId="77777777" w:rsidR="001D3FEF" w:rsidRPr="001D3FEF" w:rsidRDefault="001D3FEF" w:rsidP="001D3FEF">
            <w:pPr>
              <w:spacing w:after="0" w:line="0" w:lineRule="atLeast"/>
              <w:rPr>
                <w:rFonts w:cs="Arial"/>
              </w:rPr>
            </w:pPr>
          </w:p>
          <w:p w14:paraId="56D16A1B" w14:textId="77777777" w:rsidR="001D3FEF" w:rsidRPr="001D3FEF" w:rsidRDefault="001D3FEF" w:rsidP="001D3FEF">
            <w:pPr>
              <w:spacing w:after="0" w:line="0" w:lineRule="atLeast"/>
              <w:rPr>
                <w:rFonts w:cs="Arial"/>
              </w:rPr>
            </w:pPr>
          </w:p>
          <w:p w14:paraId="3AE08518" w14:textId="77777777" w:rsidR="001D3FEF" w:rsidRPr="001D3FEF" w:rsidRDefault="001D3FEF" w:rsidP="001D3FEF">
            <w:pPr>
              <w:spacing w:after="0" w:line="0" w:lineRule="atLeast"/>
              <w:rPr>
                <w:rFonts w:cs="Arial"/>
              </w:rPr>
            </w:pPr>
          </w:p>
          <w:p w14:paraId="525ECA27" w14:textId="77777777" w:rsidR="001D3FEF" w:rsidRPr="001D3FEF" w:rsidRDefault="001D3FEF" w:rsidP="001D3FEF">
            <w:pPr>
              <w:spacing w:after="0" w:line="0" w:lineRule="atLeast"/>
              <w:rPr>
                <w:rFonts w:cs="Arial"/>
              </w:rPr>
            </w:pPr>
          </w:p>
          <w:p w14:paraId="197E0B3E" w14:textId="77777777" w:rsidR="001D3FEF" w:rsidRPr="001D3FEF" w:rsidRDefault="001D3FEF" w:rsidP="001D3FEF">
            <w:pPr>
              <w:spacing w:after="0" w:line="0" w:lineRule="atLeast"/>
              <w:rPr>
                <w:rFonts w:cs="Arial"/>
              </w:rPr>
            </w:pPr>
          </w:p>
          <w:p w14:paraId="13821188" w14:textId="77777777" w:rsidR="001D3FEF" w:rsidRPr="001D3FEF" w:rsidRDefault="001D3FEF" w:rsidP="001D3FEF">
            <w:pPr>
              <w:spacing w:after="0" w:line="0" w:lineRule="atLeast"/>
              <w:rPr>
                <w:rFonts w:cs="Arial"/>
              </w:rPr>
            </w:pPr>
          </w:p>
          <w:p w14:paraId="7FE7573C" w14:textId="77777777" w:rsidR="001D3FEF" w:rsidRPr="001D3FEF" w:rsidRDefault="001D3FEF" w:rsidP="001D3FEF">
            <w:pPr>
              <w:spacing w:after="0" w:line="0" w:lineRule="atLeast"/>
              <w:rPr>
                <w:rFonts w:cs="Arial"/>
              </w:rPr>
            </w:pPr>
          </w:p>
          <w:p w14:paraId="690A87EA" w14:textId="77777777" w:rsidR="001D3FEF" w:rsidRPr="001D3FEF" w:rsidRDefault="001D3FEF" w:rsidP="001D3FEF">
            <w:pPr>
              <w:spacing w:after="0" w:line="0" w:lineRule="atLeast"/>
              <w:rPr>
                <w:rFonts w:cs="Arial"/>
              </w:rPr>
            </w:pPr>
          </w:p>
          <w:p w14:paraId="540D043B" w14:textId="77777777" w:rsidR="001D3FEF" w:rsidRPr="001D3FEF" w:rsidRDefault="001D3FEF" w:rsidP="001D3FEF">
            <w:pPr>
              <w:spacing w:after="0" w:line="0" w:lineRule="atLeast"/>
              <w:rPr>
                <w:rFonts w:cs="Arial"/>
              </w:rPr>
            </w:pPr>
          </w:p>
          <w:p w14:paraId="12683EAD" w14:textId="77777777" w:rsidR="001D3FEF" w:rsidRPr="001D3FEF" w:rsidRDefault="001D3FEF" w:rsidP="001D3FEF">
            <w:pPr>
              <w:spacing w:after="0" w:line="0" w:lineRule="atLeast"/>
              <w:rPr>
                <w:rFonts w:cs="Arial"/>
              </w:rPr>
            </w:pPr>
          </w:p>
          <w:p w14:paraId="44393443" w14:textId="0D35D0A1" w:rsidR="001D3FEF" w:rsidRPr="001D3FEF" w:rsidRDefault="001D3FEF" w:rsidP="001D3FEF">
            <w:pPr>
              <w:spacing w:after="0" w:line="0" w:lineRule="atLeast"/>
              <w:rPr>
                <w:rFonts w:cs="Arial"/>
              </w:rPr>
            </w:pPr>
          </w:p>
          <w:p w14:paraId="6196B7C5" w14:textId="77777777" w:rsidR="001D3FEF" w:rsidRPr="001D3FEF" w:rsidRDefault="001D3FEF" w:rsidP="001D3FEF">
            <w:pPr>
              <w:spacing w:after="0" w:line="0" w:lineRule="atLeast"/>
              <w:rPr>
                <w:rFonts w:cs="Arial"/>
              </w:rPr>
            </w:pPr>
          </w:p>
          <w:p w14:paraId="6E14DAB4" w14:textId="77777777" w:rsidR="001D3FEF" w:rsidRPr="001D3FEF" w:rsidRDefault="001D3FEF" w:rsidP="001D3FEF">
            <w:pPr>
              <w:spacing w:after="0" w:line="0" w:lineRule="atLeast"/>
              <w:rPr>
                <w:rFonts w:cs="Arial"/>
              </w:rPr>
            </w:pPr>
          </w:p>
          <w:p w14:paraId="311718F0" w14:textId="77777777" w:rsidR="001D3FEF" w:rsidRPr="001D3FEF" w:rsidRDefault="001D3FEF" w:rsidP="001D3FEF">
            <w:pPr>
              <w:spacing w:after="0" w:line="0" w:lineRule="atLeast"/>
              <w:rPr>
                <w:rFonts w:cs="Arial"/>
              </w:rPr>
            </w:pPr>
          </w:p>
          <w:p w14:paraId="5E24783E" w14:textId="77777777" w:rsidR="001D3FEF" w:rsidRPr="001D3FEF" w:rsidRDefault="001D3FEF" w:rsidP="001D3FEF">
            <w:pPr>
              <w:spacing w:after="0" w:line="0" w:lineRule="atLeast"/>
              <w:rPr>
                <w:rFonts w:cs="Arial"/>
              </w:rPr>
            </w:pPr>
          </w:p>
          <w:p w14:paraId="3825C02F" w14:textId="77777777" w:rsidR="001D3FEF" w:rsidRPr="001D3FEF" w:rsidRDefault="001D3FEF" w:rsidP="001D3FEF">
            <w:pPr>
              <w:spacing w:after="0" w:line="0" w:lineRule="atLeast"/>
              <w:rPr>
                <w:rFonts w:cs="Arial"/>
              </w:rPr>
            </w:pPr>
          </w:p>
          <w:p w14:paraId="1B4AA6DD" w14:textId="77777777" w:rsidR="001D3FEF" w:rsidRPr="001D3FEF" w:rsidRDefault="001D3FEF" w:rsidP="001D3FEF">
            <w:pPr>
              <w:spacing w:after="0" w:line="0" w:lineRule="atLeast"/>
              <w:rPr>
                <w:rFonts w:cs="Arial"/>
              </w:rPr>
            </w:pPr>
          </w:p>
          <w:p w14:paraId="19F03352" w14:textId="5D7CD522" w:rsidR="001D3FEF" w:rsidRPr="001D3FEF" w:rsidRDefault="001D3FEF" w:rsidP="001D3FEF">
            <w:pPr>
              <w:spacing w:after="0" w:line="0" w:lineRule="atLeast"/>
              <w:rPr>
                <w:rFonts w:cs="Arial"/>
              </w:rPr>
            </w:pPr>
          </w:p>
        </w:tc>
      </w:tr>
      <w:tr w:rsidR="001D3FEF" w:rsidRPr="001D3FEF" w14:paraId="7BA6C91F" w14:textId="77777777" w:rsidTr="008E2526">
        <w:trPr>
          <w:cantSplit/>
          <w:trHeight w:val="886"/>
        </w:trPr>
        <w:tc>
          <w:tcPr>
            <w:tcW w:w="32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176971" w14:textId="77777777" w:rsidR="001D3FEF" w:rsidRPr="001D3FEF" w:rsidRDefault="001D3FEF" w:rsidP="001D3FEF">
            <w:pPr>
              <w:numPr>
                <w:ilvl w:val="0"/>
                <w:numId w:val="5"/>
              </w:numPr>
              <w:spacing w:after="0" w:line="0" w:lineRule="atLeast"/>
              <w:rPr>
                <w:rFonts w:cs="Arial"/>
                <w:b/>
              </w:rPr>
            </w:pPr>
            <w:r w:rsidRPr="001D3FEF">
              <w:rPr>
                <w:rFonts w:cs="Arial"/>
                <w:b/>
              </w:rPr>
              <w:t>Culture and amenity</w:t>
            </w:r>
          </w:p>
          <w:p w14:paraId="1F34F755" w14:textId="77777777" w:rsidR="001D3FEF" w:rsidRPr="001D3FEF" w:rsidRDefault="001D3FEF" w:rsidP="001D3FEF">
            <w:pPr>
              <w:spacing w:after="0" w:line="0" w:lineRule="atLeast"/>
              <w:rPr>
                <w:rFonts w:cs="Arial"/>
                <w:b/>
              </w:rPr>
            </w:pPr>
          </w:p>
          <w:p w14:paraId="4E014534" w14:textId="77777777" w:rsidR="001D3FEF" w:rsidRPr="001D3FEF" w:rsidRDefault="001D3FEF" w:rsidP="001D3FEF">
            <w:pPr>
              <w:spacing w:after="0" w:line="0" w:lineRule="atLeast"/>
              <w:rPr>
                <w:rFonts w:cs="Arial"/>
              </w:rPr>
            </w:pPr>
            <w:r w:rsidRPr="001D3FEF">
              <w:rPr>
                <w:rFonts w:cs="Arial"/>
              </w:rPr>
              <w:t>Public recreation</w:t>
            </w:r>
          </w:p>
          <w:p w14:paraId="21C8C71D" w14:textId="77777777" w:rsidR="001D3FEF" w:rsidRPr="001D3FEF" w:rsidRDefault="001D3FEF" w:rsidP="001D3FEF">
            <w:pPr>
              <w:spacing w:after="0" w:line="0" w:lineRule="atLeast"/>
              <w:rPr>
                <w:rFonts w:cs="Arial"/>
              </w:rPr>
            </w:pPr>
          </w:p>
          <w:p w14:paraId="2E8B7A9A" w14:textId="77777777" w:rsidR="001D3FEF" w:rsidRPr="001D3FEF" w:rsidRDefault="001D3FEF" w:rsidP="001D3FEF">
            <w:pPr>
              <w:spacing w:after="0" w:line="0" w:lineRule="atLeast"/>
              <w:rPr>
                <w:rFonts w:cs="Arial"/>
              </w:rPr>
            </w:pPr>
            <w:r w:rsidRPr="001D3FEF">
              <w:rPr>
                <w:rFonts w:cs="Arial"/>
              </w:rPr>
              <w:t>Educational opportunities</w:t>
            </w:r>
          </w:p>
          <w:p w14:paraId="37EB4255" w14:textId="77777777" w:rsidR="001D3FEF" w:rsidRPr="001D3FEF" w:rsidRDefault="001D3FEF" w:rsidP="001D3FEF">
            <w:pPr>
              <w:spacing w:after="0" w:line="0" w:lineRule="atLeast"/>
              <w:rPr>
                <w:rFonts w:cs="Arial"/>
              </w:rPr>
            </w:pPr>
          </w:p>
          <w:p w14:paraId="575C8F4B" w14:textId="77777777" w:rsidR="001D3FEF" w:rsidRPr="001D3FEF" w:rsidRDefault="001D3FEF" w:rsidP="001D3FEF">
            <w:pPr>
              <w:spacing w:after="0" w:line="0" w:lineRule="atLeast"/>
              <w:rPr>
                <w:rFonts w:cs="Arial"/>
              </w:rPr>
            </w:pPr>
            <w:r w:rsidRPr="001D3FEF">
              <w:rPr>
                <w:rFonts w:cs="Arial"/>
              </w:rPr>
              <w:t>Historical, landscape and cultural features</w:t>
            </w:r>
          </w:p>
          <w:p w14:paraId="14F216FA" w14:textId="77777777" w:rsidR="001D3FEF" w:rsidRPr="001D3FEF" w:rsidRDefault="001D3FEF" w:rsidP="001D3FEF">
            <w:pPr>
              <w:spacing w:after="0" w:line="0" w:lineRule="atLeast"/>
              <w:rPr>
                <w:rFonts w:cs="Arial"/>
                <w:b/>
              </w:rPr>
            </w:pPr>
          </w:p>
        </w:tc>
        <w:tc>
          <w:tcPr>
            <w:tcW w:w="17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68296C" w14:textId="77777777" w:rsidR="001D3FEF" w:rsidRPr="001D3FEF" w:rsidRDefault="001D3FEF" w:rsidP="001D3FEF">
            <w:pPr>
              <w:spacing w:after="0" w:line="0" w:lineRule="atLeast"/>
              <w:rPr>
                <w:rFonts w:cs="Arial"/>
              </w:rPr>
            </w:pPr>
          </w:p>
          <w:p w14:paraId="0509DB58" w14:textId="77777777" w:rsidR="001D3FEF" w:rsidRPr="001D3FEF" w:rsidRDefault="001D3FEF" w:rsidP="001D3FEF">
            <w:pPr>
              <w:spacing w:after="0" w:line="0" w:lineRule="atLeast"/>
              <w:rPr>
                <w:rFonts w:cs="Arial"/>
              </w:rPr>
            </w:pPr>
          </w:p>
          <w:p w14:paraId="663080E7" w14:textId="77777777" w:rsidR="001D3FEF" w:rsidRPr="001D3FEF" w:rsidRDefault="001D3FEF" w:rsidP="001D3FEF">
            <w:pPr>
              <w:spacing w:after="0" w:line="0" w:lineRule="atLeast"/>
              <w:rPr>
                <w:rFonts w:cs="Arial"/>
              </w:rPr>
            </w:pPr>
          </w:p>
          <w:p w14:paraId="6DCE1820" w14:textId="77777777" w:rsidR="001D3FEF" w:rsidRPr="001D3FEF" w:rsidRDefault="001D3FEF" w:rsidP="001D3FEF">
            <w:pPr>
              <w:spacing w:after="0" w:line="0" w:lineRule="atLeast"/>
              <w:rPr>
                <w:rFonts w:cs="Arial"/>
              </w:rPr>
            </w:pPr>
          </w:p>
          <w:p w14:paraId="16806748" w14:textId="77777777" w:rsidR="001D3FEF" w:rsidRPr="001D3FEF" w:rsidRDefault="001D3FEF" w:rsidP="001D3FEF">
            <w:pPr>
              <w:spacing w:after="0" w:line="0" w:lineRule="atLeast"/>
              <w:rPr>
                <w:rFonts w:cs="Arial"/>
              </w:rPr>
            </w:pPr>
          </w:p>
          <w:p w14:paraId="5706FF1C" w14:textId="77777777" w:rsidR="001D3FEF" w:rsidRPr="001D3FEF" w:rsidRDefault="001D3FEF" w:rsidP="001D3FEF">
            <w:pPr>
              <w:spacing w:after="0" w:line="0" w:lineRule="atLeast"/>
              <w:rPr>
                <w:rFonts w:cs="Arial"/>
              </w:rPr>
            </w:pPr>
          </w:p>
          <w:p w14:paraId="4275B9BA" w14:textId="4E625555" w:rsidR="001D3FEF" w:rsidRPr="001D3FEF" w:rsidRDefault="00EF489C" w:rsidP="001D3FEF">
            <w:pPr>
              <w:spacing w:after="0" w:line="0" w:lineRule="atLeast"/>
              <w:rPr>
                <w:rFonts w:cs="Arial"/>
              </w:rPr>
            </w:pPr>
            <w:r>
              <w:rPr>
                <w:rFonts w:cs="Arial"/>
              </w:rPr>
              <w:t>*</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131461" w14:textId="77777777" w:rsidR="001D3FEF" w:rsidRDefault="001D3FEF" w:rsidP="001D3FEF">
            <w:pPr>
              <w:spacing w:after="0" w:line="0" w:lineRule="atLeast"/>
              <w:rPr>
                <w:rFonts w:cs="Arial"/>
              </w:rPr>
            </w:pPr>
          </w:p>
          <w:p w14:paraId="4161BA2F" w14:textId="77777777" w:rsidR="00EF489C" w:rsidRDefault="00EF489C" w:rsidP="001D3FEF">
            <w:pPr>
              <w:spacing w:after="0" w:line="0" w:lineRule="atLeast"/>
              <w:rPr>
                <w:rFonts w:cs="Arial"/>
              </w:rPr>
            </w:pPr>
          </w:p>
          <w:p w14:paraId="3962E545" w14:textId="5D30750A" w:rsidR="00EF489C" w:rsidRPr="001D3FEF" w:rsidRDefault="00EF489C" w:rsidP="001D3FEF">
            <w:pPr>
              <w:spacing w:after="0" w:line="0" w:lineRule="atLeast"/>
              <w:rPr>
                <w:rFonts w:cs="Arial"/>
              </w:rPr>
            </w:pPr>
            <w:r>
              <w:rPr>
                <w:rFonts w:cs="Arial"/>
              </w:rPr>
              <w:t>*</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025399" w14:textId="77777777" w:rsidR="001D3FEF" w:rsidRPr="001D3FEF" w:rsidRDefault="001D3FEF" w:rsidP="001D3FEF">
            <w:pPr>
              <w:spacing w:after="0" w:line="0" w:lineRule="atLeast"/>
              <w:rPr>
                <w:rFonts w:cs="Arial"/>
              </w:rPr>
            </w:pPr>
          </w:p>
          <w:p w14:paraId="4E4DCBA7" w14:textId="77777777" w:rsidR="001D3FEF" w:rsidRPr="001D3FEF" w:rsidRDefault="001D3FEF" w:rsidP="001D3FEF">
            <w:pPr>
              <w:spacing w:after="0" w:line="0" w:lineRule="atLeast"/>
              <w:rPr>
                <w:rFonts w:cs="Arial"/>
              </w:rPr>
            </w:pPr>
          </w:p>
          <w:p w14:paraId="198AB2EB" w14:textId="7E2EE72B" w:rsidR="001D3FEF" w:rsidRPr="001D3FEF" w:rsidRDefault="001D3FEF" w:rsidP="001D3FEF">
            <w:pPr>
              <w:spacing w:after="0" w:line="0" w:lineRule="atLeast"/>
              <w:rPr>
                <w:rFonts w:cs="Arial"/>
              </w:rPr>
            </w:pPr>
          </w:p>
          <w:p w14:paraId="78FE8E66" w14:textId="77777777" w:rsidR="001D3FEF" w:rsidRPr="001D3FEF" w:rsidRDefault="001D3FEF" w:rsidP="001D3FEF">
            <w:pPr>
              <w:spacing w:after="0" w:line="0" w:lineRule="atLeast"/>
              <w:rPr>
                <w:rFonts w:cs="Arial"/>
              </w:rPr>
            </w:pPr>
          </w:p>
          <w:p w14:paraId="58A9E5A0" w14:textId="77777777" w:rsidR="001D3FEF" w:rsidRPr="001D3FEF" w:rsidRDefault="001D3FEF" w:rsidP="001D3FEF">
            <w:pPr>
              <w:spacing w:after="0" w:line="0" w:lineRule="atLeast"/>
              <w:rPr>
                <w:rFonts w:cs="Arial"/>
              </w:rPr>
            </w:pPr>
            <w:r w:rsidRPr="001D3FEF">
              <w:rPr>
                <w:rFonts w:cs="Arial"/>
              </w:rPr>
              <w:t>*</w:t>
            </w:r>
          </w:p>
          <w:p w14:paraId="08DB0DA9" w14:textId="77777777" w:rsidR="001D3FEF" w:rsidRPr="001D3FEF" w:rsidRDefault="001D3FEF" w:rsidP="001D3FEF">
            <w:pPr>
              <w:spacing w:after="0" w:line="0" w:lineRule="atLeast"/>
              <w:rPr>
                <w:rFonts w:cs="Arial"/>
              </w:rPr>
            </w:pPr>
          </w:p>
          <w:p w14:paraId="56A7BA66" w14:textId="2706E3EA" w:rsidR="001D3FEF" w:rsidRPr="001D3FEF" w:rsidRDefault="001D3FEF" w:rsidP="001D3FEF">
            <w:pPr>
              <w:spacing w:after="0" w:line="0" w:lineRule="atLeast"/>
              <w:rPr>
                <w:rFonts w:cs="Arial"/>
              </w:rPr>
            </w:pPr>
          </w:p>
        </w:tc>
      </w:tr>
    </w:tbl>
    <w:p w14:paraId="15F14564" w14:textId="77777777" w:rsidR="001D3FEF" w:rsidRPr="001D3FEF" w:rsidRDefault="001D3FEF" w:rsidP="001D3FEF"/>
    <w:p w14:paraId="228E71D0" w14:textId="77777777" w:rsidR="00692D85" w:rsidRDefault="00692D85">
      <w:pPr>
        <w:rPr>
          <w:rFonts w:asciiTheme="majorHAnsi" w:eastAsiaTheme="majorEastAsia" w:hAnsiTheme="majorHAnsi" w:cstheme="majorBidi"/>
          <w:b/>
          <w:color w:val="2E74B5" w:themeColor="accent1" w:themeShade="BF"/>
          <w:sz w:val="28"/>
          <w:szCs w:val="28"/>
        </w:rPr>
      </w:pPr>
      <w:r>
        <w:rPr>
          <w:b/>
          <w:sz w:val="28"/>
          <w:szCs w:val="28"/>
        </w:rPr>
        <w:br w:type="page"/>
      </w:r>
    </w:p>
    <w:p w14:paraId="7B5958F5" w14:textId="22AB5952" w:rsidR="005C1336" w:rsidRDefault="00B55835" w:rsidP="00F7206A">
      <w:pPr>
        <w:pStyle w:val="Heading2"/>
        <w:spacing w:before="0" w:line="240" w:lineRule="auto"/>
        <w:rPr>
          <w:b/>
          <w:sz w:val="28"/>
          <w:szCs w:val="28"/>
        </w:rPr>
      </w:pPr>
      <w:bookmarkStart w:id="26" w:name="_Toc90477371"/>
      <w:r>
        <w:rPr>
          <w:b/>
          <w:sz w:val="28"/>
          <w:szCs w:val="28"/>
        </w:rPr>
        <w:lastRenderedPageBreak/>
        <w:t>2.3</w:t>
      </w:r>
      <w:r w:rsidR="005C1336" w:rsidRPr="00A936F7">
        <w:rPr>
          <w:b/>
          <w:sz w:val="28"/>
          <w:szCs w:val="28"/>
        </w:rPr>
        <w:t xml:space="preserve"> Ideal Long-term Management Objectives for Nature Conservation</w:t>
      </w:r>
      <w:bookmarkEnd w:id="26"/>
    </w:p>
    <w:p w14:paraId="43E1C0CA" w14:textId="77777777" w:rsidR="00555A1F" w:rsidRPr="00555A1F" w:rsidRDefault="00555A1F" w:rsidP="00555A1F">
      <w:pPr>
        <w:widowControl w:val="0"/>
        <w:numPr>
          <w:ilvl w:val="0"/>
          <w:numId w:val="6"/>
        </w:numPr>
        <w:spacing w:after="0" w:line="240" w:lineRule="auto"/>
        <w:rPr>
          <w:rFonts w:ascii="Calibri" w:eastAsia="Calibri" w:hAnsi="Calibri" w:cs="Calibri"/>
        </w:rPr>
      </w:pPr>
      <w:bookmarkStart w:id="27" w:name="_Hlk87871199"/>
      <w:r w:rsidRPr="00555A1F">
        <w:rPr>
          <w:rFonts w:ascii="Calibri" w:eastAsia="Calibri" w:hAnsi="Calibri"/>
        </w:rPr>
        <w:t>Enhance</w:t>
      </w:r>
      <w:r w:rsidRPr="00555A1F">
        <w:rPr>
          <w:rFonts w:ascii="Calibri" w:eastAsia="Calibri" w:hAnsi="Calibri"/>
          <w:spacing w:val="-4"/>
        </w:rPr>
        <w:t xml:space="preserve"> the </w:t>
      </w:r>
      <w:r w:rsidRPr="00555A1F">
        <w:rPr>
          <w:rFonts w:ascii="Calibri" w:eastAsia="Calibri" w:hAnsi="Calibri"/>
        </w:rPr>
        <w:t>biodiversity</w:t>
      </w:r>
      <w:r w:rsidRPr="00555A1F">
        <w:rPr>
          <w:rFonts w:ascii="Calibri" w:eastAsia="Calibri" w:hAnsi="Calibri"/>
          <w:spacing w:val="-3"/>
        </w:rPr>
        <w:t xml:space="preserve"> </w:t>
      </w:r>
      <w:r w:rsidRPr="00555A1F">
        <w:rPr>
          <w:rFonts w:ascii="Calibri" w:eastAsia="Calibri" w:hAnsi="Calibri"/>
        </w:rPr>
        <w:t>of</w:t>
      </w:r>
      <w:r w:rsidRPr="00555A1F">
        <w:rPr>
          <w:rFonts w:ascii="Calibri" w:eastAsia="Calibri" w:hAnsi="Calibri"/>
          <w:spacing w:val="-4"/>
        </w:rPr>
        <w:t xml:space="preserve"> </w:t>
      </w:r>
      <w:r w:rsidRPr="00555A1F">
        <w:rPr>
          <w:rFonts w:ascii="Calibri" w:eastAsia="Calibri" w:hAnsi="Calibri"/>
        </w:rPr>
        <w:t>the</w:t>
      </w:r>
      <w:r w:rsidRPr="00555A1F">
        <w:rPr>
          <w:rFonts w:ascii="Calibri" w:eastAsia="Calibri" w:hAnsi="Calibri"/>
          <w:spacing w:val="-4"/>
        </w:rPr>
        <w:t xml:space="preserve"> </w:t>
      </w:r>
      <w:proofErr w:type="gramStart"/>
      <w:r w:rsidRPr="00555A1F">
        <w:rPr>
          <w:rFonts w:ascii="Calibri" w:eastAsia="Calibri" w:hAnsi="Calibri"/>
        </w:rPr>
        <w:t>site</w:t>
      </w:r>
      <w:r w:rsidRPr="00555A1F">
        <w:rPr>
          <w:rFonts w:ascii="Calibri" w:eastAsia="Calibri" w:hAnsi="Calibri"/>
          <w:spacing w:val="-2"/>
        </w:rPr>
        <w:t xml:space="preserve"> </w:t>
      </w:r>
      <w:r w:rsidRPr="00555A1F">
        <w:rPr>
          <w:rFonts w:ascii="Calibri" w:eastAsia="Calibri" w:hAnsi="Calibri"/>
        </w:rPr>
        <w:t>as</w:t>
      </w:r>
      <w:r w:rsidRPr="00555A1F">
        <w:rPr>
          <w:rFonts w:ascii="Calibri" w:eastAsia="Calibri" w:hAnsi="Calibri"/>
          <w:spacing w:val="-3"/>
        </w:rPr>
        <w:t xml:space="preserve"> </w:t>
      </w:r>
      <w:r w:rsidRPr="00555A1F">
        <w:rPr>
          <w:rFonts w:ascii="Calibri" w:eastAsia="Calibri" w:hAnsi="Calibri"/>
        </w:rPr>
        <w:t>a</w:t>
      </w:r>
      <w:r w:rsidRPr="00555A1F">
        <w:rPr>
          <w:rFonts w:ascii="Calibri" w:eastAsia="Calibri" w:hAnsi="Calibri"/>
          <w:spacing w:val="-4"/>
        </w:rPr>
        <w:t xml:space="preserve"> </w:t>
      </w:r>
      <w:r w:rsidRPr="00555A1F">
        <w:rPr>
          <w:rFonts w:ascii="Calibri" w:eastAsia="Calibri" w:hAnsi="Calibri"/>
        </w:rPr>
        <w:t>whole,</w:t>
      </w:r>
      <w:r w:rsidRPr="00555A1F">
        <w:rPr>
          <w:rFonts w:ascii="Calibri" w:eastAsia="Calibri" w:hAnsi="Calibri"/>
          <w:spacing w:val="-4"/>
        </w:rPr>
        <w:t xml:space="preserve"> </w:t>
      </w:r>
      <w:r w:rsidRPr="00555A1F">
        <w:rPr>
          <w:rFonts w:ascii="Calibri" w:eastAsia="Calibri" w:hAnsi="Calibri"/>
        </w:rPr>
        <w:t>including</w:t>
      </w:r>
      <w:proofErr w:type="gramEnd"/>
      <w:r w:rsidRPr="00555A1F">
        <w:rPr>
          <w:rFonts w:ascii="Calibri" w:eastAsia="Calibri" w:hAnsi="Calibri"/>
        </w:rPr>
        <w:t xml:space="preserve"> better links between</w:t>
      </w:r>
      <w:r w:rsidRPr="00555A1F">
        <w:rPr>
          <w:rFonts w:ascii="Calibri" w:eastAsia="Calibri" w:hAnsi="Calibri"/>
          <w:spacing w:val="-13"/>
        </w:rPr>
        <w:t xml:space="preserve"> </w:t>
      </w:r>
      <w:r w:rsidRPr="00555A1F">
        <w:rPr>
          <w:rFonts w:ascii="Calibri" w:eastAsia="Calibri" w:hAnsi="Calibri"/>
        </w:rPr>
        <w:t>habitats.</w:t>
      </w:r>
    </w:p>
    <w:p w14:paraId="46ADD63B" w14:textId="786A868E" w:rsidR="00555A1F" w:rsidRPr="00555A1F" w:rsidRDefault="00555A1F" w:rsidP="00555A1F">
      <w:pPr>
        <w:widowControl w:val="0"/>
        <w:numPr>
          <w:ilvl w:val="0"/>
          <w:numId w:val="6"/>
        </w:numPr>
        <w:spacing w:after="0" w:line="240" w:lineRule="auto"/>
        <w:rPr>
          <w:rFonts w:ascii="Calibri" w:eastAsia="Calibri" w:hAnsi="Calibri" w:cs="Calibri"/>
        </w:rPr>
      </w:pPr>
      <w:r w:rsidRPr="00555A1F">
        <w:rPr>
          <w:rFonts w:ascii="Calibri" w:eastAsia="Calibri" w:hAnsi="Calibri"/>
        </w:rPr>
        <w:t>Manage grassland for nature conservation and to encourage</w:t>
      </w:r>
      <w:r w:rsidRPr="00555A1F">
        <w:rPr>
          <w:rFonts w:ascii="Calibri" w:eastAsia="Calibri" w:hAnsi="Calibri"/>
          <w:spacing w:val="-33"/>
        </w:rPr>
        <w:t xml:space="preserve"> </w:t>
      </w:r>
      <w:r w:rsidRPr="00555A1F">
        <w:rPr>
          <w:rFonts w:ascii="Calibri" w:eastAsia="Calibri" w:hAnsi="Calibri"/>
        </w:rPr>
        <w:t xml:space="preserve">diversity associated with the </w:t>
      </w:r>
      <w:r w:rsidR="001E7535">
        <w:rPr>
          <w:rFonts w:ascii="Calibri" w:eastAsia="Calibri" w:hAnsi="Calibri"/>
        </w:rPr>
        <w:t>chalk grassland.</w:t>
      </w:r>
    </w:p>
    <w:p w14:paraId="16006EE7" w14:textId="77777777" w:rsidR="00555A1F" w:rsidRPr="00555A1F" w:rsidRDefault="00555A1F" w:rsidP="00555A1F">
      <w:pPr>
        <w:widowControl w:val="0"/>
        <w:numPr>
          <w:ilvl w:val="0"/>
          <w:numId w:val="6"/>
        </w:numPr>
        <w:spacing w:after="0" w:line="240" w:lineRule="auto"/>
        <w:rPr>
          <w:rFonts w:ascii="Calibri" w:eastAsia="Calibri" w:hAnsi="Calibri" w:cs="Calibri"/>
        </w:rPr>
      </w:pPr>
      <w:r w:rsidRPr="00555A1F">
        <w:rPr>
          <w:rFonts w:ascii="Calibri" w:eastAsia="Calibri" w:hAnsi="Calibri"/>
        </w:rPr>
        <w:t>Manage</w:t>
      </w:r>
      <w:r w:rsidRPr="00555A1F">
        <w:rPr>
          <w:rFonts w:ascii="Calibri" w:eastAsia="Calibri" w:hAnsi="Calibri"/>
          <w:spacing w:val="-6"/>
        </w:rPr>
        <w:t xml:space="preserve"> </w:t>
      </w:r>
      <w:r w:rsidRPr="00555A1F">
        <w:rPr>
          <w:rFonts w:ascii="Calibri" w:eastAsia="Calibri" w:hAnsi="Calibri"/>
        </w:rPr>
        <w:t>the</w:t>
      </w:r>
      <w:r w:rsidRPr="00555A1F">
        <w:rPr>
          <w:rFonts w:ascii="Calibri" w:eastAsia="Calibri" w:hAnsi="Calibri"/>
          <w:spacing w:val="-3"/>
        </w:rPr>
        <w:t xml:space="preserve"> </w:t>
      </w:r>
      <w:r w:rsidRPr="00555A1F">
        <w:rPr>
          <w:rFonts w:ascii="Calibri" w:eastAsia="Calibri" w:hAnsi="Calibri"/>
        </w:rPr>
        <w:t>woodland</w:t>
      </w:r>
      <w:r w:rsidRPr="00555A1F">
        <w:rPr>
          <w:rFonts w:ascii="Calibri" w:eastAsia="Calibri" w:hAnsi="Calibri"/>
          <w:spacing w:val="-3"/>
        </w:rPr>
        <w:t xml:space="preserve"> </w:t>
      </w:r>
      <w:r w:rsidRPr="00555A1F">
        <w:rPr>
          <w:rFonts w:ascii="Calibri" w:eastAsia="Calibri" w:hAnsi="Calibri"/>
        </w:rPr>
        <w:t>and</w:t>
      </w:r>
      <w:r w:rsidRPr="00555A1F">
        <w:rPr>
          <w:rFonts w:ascii="Calibri" w:eastAsia="Calibri" w:hAnsi="Calibri"/>
          <w:spacing w:val="-5"/>
        </w:rPr>
        <w:t xml:space="preserve"> </w:t>
      </w:r>
      <w:r w:rsidRPr="00555A1F">
        <w:rPr>
          <w:rFonts w:ascii="Calibri" w:eastAsia="Calibri" w:hAnsi="Calibri"/>
        </w:rPr>
        <w:t>hedges</w:t>
      </w:r>
      <w:r w:rsidRPr="00555A1F">
        <w:rPr>
          <w:rFonts w:ascii="Calibri" w:eastAsia="Calibri" w:hAnsi="Calibri"/>
          <w:spacing w:val="-4"/>
        </w:rPr>
        <w:t xml:space="preserve"> </w:t>
      </w:r>
      <w:r w:rsidRPr="00555A1F">
        <w:rPr>
          <w:rFonts w:ascii="Calibri" w:eastAsia="Calibri" w:hAnsi="Calibri"/>
        </w:rPr>
        <w:t>for</w:t>
      </w:r>
      <w:r w:rsidRPr="00555A1F">
        <w:rPr>
          <w:rFonts w:ascii="Calibri" w:eastAsia="Calibri" w:hAnsi="Calibri"/>
          <w:spacing w:val="-6"/>
        </w:rPr>
        <w:t xml:space="preserve"> </w:t>
      </w:r>
      <w:r w:rsidRPr="00555A1F">
        <w:rPr>
          <w:rFonts w:ascii="Calibri" w:eastAsia="Calibri" w:hAnsi="Calibri"/>
        </w:rPr>
        <w:t>both</w:t>
      </w:r>
      <w:r w:rsidRPr="00555A1F">
        <w:rPr>
          <w:rFonts w:ascii="Calibri" w:eastAsia="Calibri" w:hAnsi="Calibri"/>
          <w:spacing w:val="-5"/>
        </w:rPr>
        <w:t xml:space="preserve"> </w:t>
      </w:r>
      <w:r w:rsidRPr="00555A1F">
        <w:rPr>
          <w:rFonts w:ascii="Calibri" w:eastAsia="Calibri" w:hAnsi="Calibri"/>
        </w:rPr>
        <w:t>nature</w:t>
      </w:r>
      <w:r w:rsidRPr="00555A1F">
        <w:rPr>
          <w:rFonts w:ascii="Calibri" w:eastAsia="Calibri" w:hAnsi="Calibri"/>
          <w:spacing w:val="-3"/>
        </w:rPr>
        <w:t xml:space="preserve"> </w:t>
      </w:r>
      <w:r w:rsidRPr="00555A1F">
        <w:rPr>
          <w:rFonts w:ascii="Calibri" w:eastAsia="Calibri" w:hAnsi="Calibri"/>
        </w:rPr>
        <w:t>conservation</w:t>
      </w:r>
      <w:r w:rsidRPr="00555A1F">
        <w:rPr>
          <w:rFonts w:ascii="Calibri" w:eastAsia="Calibri" w:hAnsi="Calibri"/>
          <w:spacing w:val="-3"/>
        </w:rPr>
        <w:t xml:space="preserve"> </w:t>
      </w:r>
      <w:r w:rsidRPr="00555A1F">
        <w:rPr>
          <w:rFonts w:ascii="Calibri" w:eastAsia="Calibri" w:hAnsi="Calibri"/>
        </w:rPr>
        <w:t>and</w:t>
      </w:r>
      <w:r w:rsidRPr="00555A1F">
        <w:rPr>
          <w:rFonts w:ascii="Calibri" w:eastAsia="Calibri" w:hAnsi="Calibri"/>
          <w:spacing w:val="-3"/>
        </w:rPr>
        <w:t xml:space="preserve"> </w:t>
      </w:r>
      <w:r w:rsidRPr="00555A1F">
        <w:rPr>
          <w:rFonts w:ascii="Calibri" w:eastAsia="Calibri" w:hAnsi="Calibri"/>
        </w:rPr>
        <w:t>access</w:t>
      </w:r>
      <w:r w:rsidRPr="00555A1F">
        <w:rPr>
          <w:rFonts w:ascii="Calibri" w:eastAsia="Calibri" w:hAnsi="Calibri"/>
          <w:spacing w:val="-4"/>
        </w:rPr>
        <w:t xml:space="preserve"> </w:t>
      </w:r>
      <w:r w:rsidRPr="00555A1F">
        <w:rPr>
          <w:rFonts w:ascii="Calibri" w:eastAsia="Calibri" w:hAnsi="Calibri"/>
        </w:rPr>
        <w:t>(where</w:t>
      </w:r>
      <w:r w:rsidRPr="00555A1F">
        <w:rPr>
          <w:rFonts w:ascii="Calibri" w:eastAsia="Calibri" w:hAnsi="Calibri"/>
          <w:spacing w:val="-3"/>
        </w:rPr>
        <w:t xml:space="preserve"> </w:t>
      </w:r>
      <w:r w:rsidRPr="00555A1F">
        <w:rPr>
          <w:rFonts w:ascii="Calibri" w:eastAsia="Calibri" w:hAnsi="Calibri"/>
        </w:rPr>
        <w:t>not harmful to wildlife), enhancing biodiversity where possible by creating a diverse age and structure.</w:t>
      </w:r>
    </w:p>
    <w:p w14:paraId="29AB42C0" w14:textId="77777777" w:rsidR="00555A1F" w:rsidRPr="00555A1F" w:rsidRDefault="00555A1F" w:rsidP="00555A1F">
      <w:pPr>
        <w:widowControl w:val="0"/>
        <w:numPr>
          <w:ilvl w:val="0"/>
          <w:numId w:val="6"/>
        </w:numPr>
        <w:spacing w:after="0" w:line="240" w:lineRule="auto"/>
        <w:rPr>
          <w:rFonts w:ascii="Calibri" w:eastAsia="Calibri" w:hAnsi="Calibri"/>
        </w:rPr>
      </w:pPr>
      <w:r w:rsidRPr="00555A1F">
        <w:rPr>
          <w:rFonts w:ascii="Calibri" w:eastAsia="Calibri" w:hAnsi="Calibri"/>
        </w:rPr>
        <w:t xml:space="preserve">Retain where possible a variety of decaying wood in the woodlands and </w:t>
      </w:r>
      <w:proofErr w:type="gramStart"/>
      <w:r w:rsidRPr="00555A1F">
        <w:rPr>
          <w:rFonts w:ascii="Calibri" w:eastAsia="Calibri" w:hAnsi="Calibri"/>
        </w:rPr>
        <w:t>encourage</w:t>
      </w:r>
      <w:r w:rsidRPr="00555A1F">
        <w:rPr>
          <w:rFonts w:ascii="Calibri" w:eastAsia="Calibri" w:hAnsi="Calibri"/>
          <w:spacing w:val="-34"/>
        </w:rPr>
        <w:t xml:space="preserve">  </w:t>
      </w:r>
      <w:r w:rsidRPr="00555A1F">
        <w:rPr>
          <w:rFonts w:ascii="Calibri" w:eastAsia="Calibri" w:hAnsi="Calibri"/>
        </w:rPr>
        <w:t>wood</w:t>
      </w:r>
      <w:proofErr w:type="gramEnd"/>
      <w:r w:rsidRPr="00555A1F">
        <w:rPr>
          <w:rFonts w:ascii="Calibri" w:eastAsia="Calibri" w:hAnsi="Calibri"/>
        </w:rPr>
        <w:t xml:space="preserve"> decay to enhance overall</w:t>
      </w:r>
      <w:r w:rsidRPr="00555A1F">
        <w:rPr>
          <w:rFonts w:ascii="Calibri" w:eastAsia="Calibri" w:hAnsi="Calibri"/>
          <w:spacing w:val="-9"/>
        </w:rPr>
        <w:t xml:space="preserve"> </w:t>
      </w:r>
      <w:r w:rsidRPr="00555A1F">
        <w:rPr>
          <w:rFonts w:ascii="Calibri" w:eastAsia="Calibri" w:hAnsi="Calibri"/>
        </w:rPr>
        <w:t>biodiversity.</w:t>
      </w:r>
    </w:p>
    <w:p w14:paraId="2A2C8762" w14:textId="77777777" w:rsidR="00555A1F" w:rsidRPr="00555A1F" w:rsidRDefault="00555A1F" w:rsidP="00555A1F">
      <w:pPr>
        <w:numPr>
          <w:ilvl w:val="0"/>
          <w:numId w:val="6"/>
        </w:numPr>
        <w:contextualSpacing/>
        <w:rPr>
          <w:rFonts w:cs="Calibri"/>
        </w:rPr>
      </w:pPr>
      <w:r w:rsidRPr="00555A1F">
        <w:t>Manage the scrub for nature conservation by creating age structure and controlling dominance over other habitats.</w:t>
      </w:r>
    </w:p>
    <w:p w14:paraId="095286F5" w14:textId="77777777" w:rsidR="00555A1F" w:rsidRPr="00555A1F" w:rsidRDefault="00555A1F" w:rsidP="00555A1F">
      <w:pPr>
        <w:numPr>
          <w:ilvl w:val="0"/>
          <w:numId w:val="6"/>
        </w:numPr>
        <w:spacing w:after="0" w:line="0" w:lineRule="atLeast"/>
        <w:ind w:left="357" w:hanging="357"/>
        <w:contextualSpacing/>
        <w:rPr>
          <w:rFonts w:cs="Calibri"/>
        </w:rPr>
      </w:pPr>
      <w:r w:rsidRPr="00555A1F">
        <w:t>Control undesirable species of plants to maintain and enhance biodiversity of</w:t>
      </w:r>
      <w:r w:rsidRPr="00555A1F">
        <w:rPr>
          <w:spacing w:val="-36"/>
        </w:rPr>
        <w:t xml:space="preserve"> </w:t>
      </w:r>
      <w:r w:rsidRPr="00555A1F">
        <w:t>site.</w:t>
      </w:r>
    </w:p>
    <w:p w14:paraId="0B0F1248" w14:textId="2D70891A" w:rsidR="00555A1F" w:rsidRPr="00555A1F" w:rsidRDefault="00555A1F" w:rsidP="00555A1F">
      <w:pPr>
        <w:widowControl w:val="0"/>
        <w:numPr>
          <w:ilvl w:val="0"/>
          <w:numId w:val="6"/>
        </w:numPr>
        <w:spacing w:after="0" w:line="240" w:lineRule="auto"/>
        <w:rPr>
          <w:rFonts w:ascii="Calibri" w:eastAsia="Calibri" w:hAnsi="Calibri" w:cs="Calibri"/>
        </w:rPr>
      </w:pPr>
      <w:r w:rsidRPr="00555A1F">
        <w:rPr>
          <w:rFonts w:ascii="Calibri" w:eastAsia="Calibri" w:hAnsi="Calibri"/>
        </w:rPr>
        <w:t xml:space="preserve">Continue </w:t>
      </w:r>
      <w:r w:rsidR="008A0467">
        <w:rPr>
          <w:rFonts w:ascii="Calibri" w:eastAsia="Calibri" w:hAnsi="Calibri"/>
        </w:rPr>
        <w:t>the</w:t>
      </w:r>
      <w:r w:rsidR="008A0467" w:rsidRPr="00555A1F">
        <w:rPr>
          <w:rFonts w:ascii="Calibri" w:eastAsia="Calibri" w:hAnsi="Calibri"/>
        </w:rPr>
        <w:t xml:space="preserve"> </w:t>
      </w:r>
      <w:r w:rsidRPr="00555A1F">
        <w:rPr>
          <w:rFonts w:ascii="Calibri" w:eastAsia="Calibri" w:hAnsi="Calibri"/>
        </w:rPr>
        <w:t>collection of records for the site by commissioning a variety</w:t>
      </w:r>
      <w:r w:rsidRPr="00555A1F">
        <w:rPr>
          <w:rFonts w:ascii="Calibri" w:eastAsia="Calibri" w:hAnsi="Calibri"/>
          <w:spacing w:val="-34"/>
        </w:rPr>
        <w:t xml:space="preserve"> </w:t>
      </w:r>
      <w:r w:rsidRPr="00555A1F">
        <w:rPr>
          <w:rFonts w:ascii="Calibri" w:eastAsia="Calibri" w:hAnsi="Calibri"/>
        </w:rPr>
        <w:t>of ecological surveys.  Share information with local record</w:t>
      </w:r>
      <w:r w:rsidRPr="00555A1F">
        <w:rPr>
          <w:rFonts w:ascii="Calibri" w:eastAsia="Calibri" w:hAnsi="Calibri"/>
          <w:spacing w:val="-20"/>
        </w:rPr>
        <w:t xml:space="preserve"> </w:t>
      </w:r>
      <w:r w:rsidRPr="00555A1F">
        <w:rPr>
          <w:rFonts w:ascii="Calibri" w:eastAsia="Calibri" w:hAnsi="Calibri"/>
        </w:rPr>
        <w:t>centre.</w:t>
      </w:r>
    </w:p>
    <w:p w14:paraId="5C3D054F" w14:textId="51488183" w:rsidR="00555A1F" w:rsidRPr="00555A1F" w:rsidRDefault="00555A1F" w:rsidP="00555A1F">
      <w:pPr>
        <w:widowControl w:val="0"/>
        <w:numPr>
          <w:ilvl w:val="0"/>
          <w:numId w:val="6"/>
        </w:numPr>
        <w:spacing w:after="0" w:line="240" w:lineRule="auto"/>
        <w:rPr>
          <w:rFonts w:ascii="Calibri" w:eastAsia="Calibri" w:hAnsi="Calibri" w:cs="Calibri"/>
        </w:rPr>
      </w:pPr>
      <w:r w:rsidRPr="00555A1F">
        <w:rPr>
          <w:rFonts w:ascii="Calibri" w:eastAsia="Calibri" w:hAnsi="Calibri"/>
        </w:rPr>
        <w:t>Encourage grounds maintenance contractors to undertake good management</w:t>
      </w:r>
      <w:r w:rsidRPr="00555A1F">
        <w:rPr>
          <w:rFonts w:ascii="Calibri" w:eastAsia="Calibri" w:hAnsi="Calibri"/>
          <w:spacing w:val="-29"/>
        </w:rPr>
        <w:t xml:space="preserve"> </w:t>
      </w:r>
      <w:r w:rsidRPr="00555A1F">
        <w:rPr>
          <w:rFonts w:ascii="Calibri" w:eastAsia="Calibri" w:hAnsi="Calibri"/>
        </w:rPr>
        <w:t xml:space="preserve">practice to assist nature conservation.  Increase awareness of the </w:t>
      </w:r>
      <w:r w:rsidR="008A0467">
        <w:rPr>
          <w:rFonts w:ascii="Calibri" w:eastAsia="Calibri" w:hAnsi="Calibri"/>
        </w:rPr>
        <w:t>biodiversity</w:t>
      </w:r>
      <w:r w:rsidR="008A0467" w:rsidRPr="00555A1F">
        <w:rPr>
          <w:rFonts w:ascii="Calibri" w:eastAsia="Calibri" w:hAnsi="Calibri"/>
        </w:rPr>
        <w:t xml:space="preserve"> </w:t>
      </w:r>
      <w:r w:rsidRPr="00555A1F">
        <w:rPr>
          <w:rFonts w:ascii="Calibri" w:eastAsia="Calibri" w:hAnsi="Calibri"/>
        </w:rPr>
        <w:t>value of the</w:t>
      </w:r>
      <w:r w:rsidRPr="00555A1F">
        <w:rPr>
          <w:rFonts w:ascii="Calibri" w:eastAsia="Calibri" w:hAnsi="Calibri"/>
          <w:spacing w:val="-35"/>
        </w:rPr>
        <w:t xml:space="preserve"> </w:t>
      </w:r>
      <w:r w:rsidR="00493EAF">
        <w:rPr>
          <w:rFonts w:ascii="Calibri" w:eastAsia="Calibri" w:hAnsi="Calibri"/>
        </w:rPr>
        <w:t>site</w:t>
      </w:r>
      <w:r w:rsidRPr="00555A1F">
        <w:rPr>
          <w:rFonts w:ascii="Calibri" w:eastAsia="Calibri" w:hAnsi="Calibri"/>
        </w:rPr>
        <w:t>.</w:t>
      </w:r>
    </w:p>
    <w:p w14:paraId="2C018789" w14:textId="4AF65920" w:rsidR="00555A1F" w:rsidRPr="00555A1F" w:rsidRDefault="00555A1F" w:rsidP="00555A1F">
      <w:pPr>
        <w:widowControl w:val="0"/>
        <w:numPr>
          <w:ilvl w:val="0"/>
          <w:numId w:val="6"/>
        </w:numPr>
        <w:spacing w:after="0" w:line="240" w:lineRule="auto"/>
        <w:rPr>
          <w:rFonts w:ascii="Calibri" w:eastAsia="Calibri" w:hAnsi="Calibri" w:cs="Calibri"/>
        </w:rPr>
      </w:pPr>
      <w:r w:rsidRPr="00555A1F">
        <w:rPr>
          <w:rFonts w:ascii="Calibri" w:eastAsia="Calibri" w:hAnsi="Calibri"/>
        </w:rPr>
        <w:t>Encourage and support local wildlife groups and conservation</w:t>
      </w:r>
      <w:r w:rsidRPr="00555A1F">
        <w:rPr>
          <w:rFonts w:ascii="Calibri" w:eastAsia="Calibri" w:hAnsi="Calibri"/>
          <w:spacing w:val="-22"/>
        </w:rPr>
        <w:t xml:space="preserve"> </w:t>
      </w:r>
      <w:r w:rsidRPr="00555A1F">
        <w:rPr>
          <w:rFonts w:ascii="Calibri" w:eastAsia="Calibri" w:hAnsi="Calibri"/>
        </w:rPr>
        <w:t>volunteers.</w:t>
      </w:r>
      <w:r w:rsidR="00114750">
        <w:rPr>
          <w:rFonts w:ascii="Calibri" w:eastAsia="Calibri" w:hAnsi="Calibri"/>
        </w:rPr>
        <w:t xml:space="preserve"> Identify </w:t>
      </w:r>
      <w:r w:rsidR="008A0467">
        <w:rPr>
          <w:rFonts w:ascii="Calibri" w:eastAsia="Calibri" w:hAnsi="Calibri"/>
        </w:rPr>
        <w:t xml:space="preserve">and prioritise </w:t>
      </w:r>
      <w:r w:rsidR="00114750">
        <w:rPr>
          <w:rFonts w:ascii="Calibri" w:eastAsia="Calibri" w:hAnsi="Calibri"/>
        </w:rPr>
        <w:t>staff time to support a regular group.</w:t>
      </w:r>
    </w:p>
    <w:p w14:paraId="51B95275" w14:textId="195B179A" w:rsidR="00555A1F" w:rsidRPr="00555A1F" w:rsidRDefault="00555A1F" w:rsidP="00555A1F">
      <w:pPr>
        <w:widowControl w:val="0"/>
        <w:numPr>
          <w:ilvl w:val="0"/>
          <w:numId w:val="6"/>
        </w:numPr>
        <w:spacing w:after="0" w:line="240" w:lineRule="auto"/>
        <w:rPr>
          <w:rFonts w:ascii="Calibri" w:eastAsia="Calibri" w:hAnsi="Calibri" w:cs="Calibri"/>
        </w:rPr>
      </w:pPr>
      <w:r w:rsidRPr="00555A1F">
        <w:rPr>
          <w:rFonts w:ascii="Calibri" w:eastAsia="Calibri" w:hAnsi="Calibri"/>
        </w:rPr>
        <w:t xml:space="preserve">Promote </w:t>
      </w:r>
      <w:r w:rsidR="001E7535">
        <w:rPr>
          <w:rFonts w:ascii="Calibri" w:eastAsia="Calibri" w:hAnsi="Calibri"/>
        </w:rPr>
        <w:t xml:space="preserve">and support </w:t>
      </w:r>
      <w:r w:rsidRPr="00555A1F">
        <w:rPr>
          <w:rFonts w:ascii="Calibri" w:eastAsia="Calibri" w:hAnsi="Calibri"/>
        </w:rPr>
        <w:t xml:space="preserve">the work carried out by volunteers, particularly the </w:t>
      </w:r>
      <w:r w:rsidR="00757B00">
        <w:rPr>
          <w:rFonts w:ascii="Calibri" w:eastAsia="Calibri" w:hAnsi="Calibri"/>
        </w:rPr>
        <w:t>Lower Mole Partnership</w:t>
      </w:r>
      <w:r w:rsidRPr="00555A1F">
        <w:rPr>
          <w:rFonts w:ascii="Calibri" w:eastAsia="Calibri" w:hAnsi="Calibri"/>
        </w:rPr>
        <w:t>.</w:t>
      </w:r>
    </w:p>
    <w:p w14:paraId="4D9D3B7A" w14:textId="659D5AF9" w:rsidR="00555A1F" w:rsidRPr="00555A1F" w:rsidRDefault="00555A1F" w:rsidP="00555A1F">
      <w:pPr>
        <w:widowControl w:val="0"/>
        <w:numPr>
          <w:ilvl w:val="0"/>
          <w:numId w:val="6"/>
        </w:numPr>
        <w:spacing w:after="0" w:line="240" w:lineRule="auto"/>
        <w:rPr>
          <w:rFonts w:ascii="Calibri" w:eastAsia="Calibri" w:hAnsi="Calibri"/>
        </w:rPr>
      </w:pPr>
      <w:r w:rsidRPr="00555A1F">
        <w:rPr>
          <w:rFonts w:ascii="Calibri" w:eastAsia="Calibri" w:hAnsi="Calibri"/>
        </w:rPr>
        <w:t xml:space="preserve">Protect the historic landscape </w:t>
      </w:r>
      <w:r w:rsidR="001E7535">
        <w:rPr>
          <w:rFonts w:ascii="Calibri" w:eastAsia="Calibri" w:hAnsi="Calibri"/>
        </w:rPr>
        <w:t xml:space="preserve">in accordance with the Area of Great </w:t>
      </w:r>
      <w:r w:rsidR="008A0467">
        <w:rPr>
          <w:rFonts w:ascii="Calibri" w:eastAsia="Calibri" w:hAnsi="Calibri"/>
        </w:rPr>
        <w:t>L</w:t>
      </w:r>
      <w:r w:rsidR="001E7535">
        <w:rPr>
          <w:rFonts w:ascii="Calibri" w:eastAsia="Calibri" w:hAnsi="Calibri"/>
        </w:rPr>
        <w:t>andscape Value requirements.</w:t>
      </w:r>
    </w:p>
    <w:p w14:paraId="23FFA385" w14:textId="60B8013C" w:rsidR="00555A1F" w:rsidRPr="00555A1F" w:rsidRDefault="00555A1F" w:rsidP="00555A1F">
      <w:pPr>
        <w:numPr>
          <w:ilvl w:val="0"/>
          <w:numId w:val="6"/>
        </w:numPr>
        <w:contextualSpacing/>
      </w:pPr>
      <w:r w:rsidRPr="00555A1F">
        <w:t xml:space="preserve">Interpret the site’s </w:t>
      </w:r>
      <w:r w:rsidR="008A0467">
        <w:t>biodiversity</w:t>
      </w:r>
      <w:r w:rsidR="008A0467" w:rsidRPr="00555A1F">
        <w:t xml:space="preserve"> </w:t>
      </w:r>
      <w:r w:rsidRPr="00555A1F">
        <w:t>and historical importance to the public.</w:t>
      </w:r>
    </w:p>
    <w:p w14:paraId="6BA32246" w14:textId="219FA045" w:rsidR="00555A1F" w:rsidRDefault="00555A1F" w:rsidP="00555A1F">
      <w:pPr>
        <w:numPr>
          <w:ilvl w:val="0"/>
          <w:numId w:val="6"/>
        </w:numPr>
        <w:contextualSpacing/>
      </w:pPr>
      <w:r w:rsidRPr="00555A1F">
        <w:t>Continue to work with all stakeholders</w:t>
      </w:r>
    </w:p>
    <w:p w14:paraId="03D44718" w14:textId="76176797" w:rsidR="00AB6CE0" w:rsidRPr="00555A1F" w:rsidRDefault="00AB6CE0" w:rsidP="00555A1F">
      <w:pPr>
        <w:numPr>
          <w:ilvl w:val="0"/>
          <w:numId w:val="6"/>
        </w:numPr>
        <w:contextualSpacing/>
      </w:pPr>
      <w:r>
        <w:t xml:space="preserve">Investigate possibilities for further designations such as Local Nature Reserve or Site of Special Scientific Interest or </w:t>
      </w:r>
      <w:r w:rsidR="00B13AA6">
        <w:t>inclusion</w:t>
      </w:r>
      <w:r>
        <w:t xml:space="preserve"> within the Surr</w:t>
      </w:r>
      <w:r w:rsidR="00493EAF">
        <w:t>e</w:t>
      </w:r>
      <w:r>
        <w:t>y Hills Area of Outstanding Natural Beauty.</w:t>
      </w:r>
    </w:p>
    <w:bookmarkEnd w:id="27"/>
    <w:p w14:paraId="7DBC825A" w14:textId="77777777" w:rsidR="00555A1F" w:rsidRPr="00555A1F" w:rsidRDefault="00555A1F" w:rsidP="00555A1F"/>
    <w:p w14:paraId="18D77C3D" w14:textId="68C9230D" w:rsidR="00692D85" w:rsidRDefault="00373CA9">
      <w:pPr>
        <w:rPr>
          <w:rFonts w:asciiTheme="majorHAnsi" w:eastAsiaTheme="majorEastAsia" w:hAnsiTheme="majorHAnsi" w:cstheme="majorBidi"/>
          <w:b/>
          <w:color w:val="2E74B5" w:themeColor="accent1" w:themeShade="BF"/>
          <w:sz w:val="28"/>
          <w:szCs w:val="28"/>
        </w:rPr>
      </w:pPr>
      <w:r>
        <w:rPr>
          <w:b/>
          <w:noProof/>
          <w:sz w:val="28"/>
          <w:szCs w:val="28"/>
          <w:lang w:eastAsia="en-GB"/>
        </w:rPr>
        <w:drawing>
          <wp:inline distT="0" distB="0" distL="0" distR="0" wp14:anchorId="635846F7" wp14:editId="7BD9ACDA">
            <wp:extent cx="6096635" cy="21583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2158365"/>
                    </a:xfrm>
                    <a:prstGeom prst="rect">
                      <a:avLst/>
                    </a:prstGeom>
                    <a:noFill/>
                  </pic:spPr>
                </pic:pic>
              </a:graphicData>
            </a:graphic>
          </wp:inline>
        </w:drawing>
      </w:r>
      <w:r w:rsidR="00692D85">
        <w:rPr>
          <w:b/>
          <w:sz w:val="28"/>
          <w:szCs w:val="28"/>
        </w:rPr>
        <w:br w:type="page"/>
      </w:r>
    </w:p>
    <w:p w14:paraId="2DB6AE4F" w14:textId="4DB0F5EE" w:rsidR="005C1336" w:rsidRDefault="00B55835" w:rsidP="00F7206A">
      <w:pPr>
        <w:pStyle w:val="Heading2"/>
        <w:spacing w:before="0" w:line="240" w:lineRule="auto"/>
        <w:rPr>
          <w:b/>
          <w:sz w:val="28"/>
          <w:szCs w:val="28"/>
        </w:rPr>
      </w:pPr>
      <w:bookmarkStart w:id="28" w:name="_Toc90477372"/>
      <w:r>
        <w:rPr>
          <w:b/>
          <w:sz w:val="28"/>
          <w:szCs w:val="28"/>
        </w:rPr>
        <w:lastRenderedPageBreak/>
        <w:t>2.4</w:t>
      </w:r>
      <w:r w:rsidR="005C1336" w:rsidRPr="00A936F7">
        <w:rPr>
          <w:b/>
          <w:sz w:val="28"/>
          <w:szCs w:val="28"/>
        </w:rPr>
        <w:t xml:space="preserve"> Rationale</w:t>
      </w:r>
      <w:bookmarkEnd w:id="28"/>
    </w:p>
    <w:p w14:paraId="5FA6746E" w14:textId="346E2061" w:rsidR="00A6637B" w:rsidRPr="00A6637B" w:rsidRDefault="00A6637B" w:rsidP="00A6637B">
      <w:pPr>
        <w:pStyle w:val="NoSpacing"/>
      </w:pPr>
      <w:bookmarkStart w:id="29" w:name="_Hlk87871291"/>
      <w:r>
        <w:t>The tables below contain information on all the habitat management compartments, with a description of the current habitat status, current management regime, and future management prescriptions.</w:t>
      </w:r>
      <w:r w:rsidRPr="009F45F1">
        <w:t xml:space="preserve"> </w:t>
      </w:r>
      <w:r w:rsidR="00F7683E">
        <w:t xml:space="preserve">The compartment numbers correspond </w:t>
      </w:r>
      <w:r w:rsidR="00FC1A4A">
        <w:t xml:space="preserve">to </w:t>
      </w:r>
      <w:r w:rsidR="00F7683E">
        <w:t xml:space="preserve">those found on Map 1, the Habitat and Compartment map. </w:t>
      </w:r>
      <w:r w:rsidRPr="00A6637B">
        <w:t xml:space="preserve">Some of the descriptions have not changed since the last management plan written by Peter Howarth, </w:t>
      </w:r>
      <w:r w:rsidR="00EF489C">
        <w:t>c</w:t>
      </w:r>
      <w:r w:rsidR="0023798C">
        <w:t>2014</w:t>
      </w:r>
      <w:r w:rsidR="00FC1A4A">
        <w:t xml:space="preserve"> </w:t>
      </w:r>
      <w:r w:rsidRPr="00A6637B">
        <w:t xml:space="preserve">which were very thorough and </w:t>
      </w:r>
      <w:r>
        <w:t xml:space="preserve">remain </w:t>
      </w:r>
      <w:r w:rsidRPr="00A6637B">
        <w:t>accurate, so these have been used again.</w:t>
      </w:r>
      <w:r>
        <w:t xml:space="preserve"> </w:t>
      </w:r>
      <w:r w:rsidRPr="00A6637B">
        <w:t>The species listed use scientific and common names, along with the abundance in some circumstances, using the DAFOR system. This is a way of describing the abundance of a plant and uses the following key: Dominant, Abundant, Frequent, Occasional, Rare.</w:t>
      </w:r>
    </w:p>
    <w:bookmarkEnd w:id="29"/>
    <w:p w14:paraId="1A580DF5" w14:textId="633335BA" w:rsidR="000C67AA" w:rsidRDefault="000C67AA" w:rsidP="00A6637B">
      <w:pPr>
        <w:spacing w:after="0" w:line="240" w:lineRule="auto"/>
      </w:pPr>
    </w:p>
    <w:p w14:paraId="3F1C2A26" w14:textId="6D906E4D" w:rsidR="000C67AA" w:rsidRPr="00EF1222" w:rsidRDefault="00AB6CE0" w:rsidP="00F7206A">
      <w:pPr>
        <w:pStyle w:val="Heading3"/>
        <w:spacing w:before="0" w:line="240" w:lineRule="auto"/>
        <w:rPr>
          <w:b/>
          <w:color w:val="4472C4" w:themeColor="accent5"/>
          <w:sz w:val="26"/>
          <w:szCs w:val="26"/>
        </w:rPr>
      </w:pPr>
      <w:bookmarkStart w:id="30" w:name="_Toc90477373"/>
      <w:r w:rsidRPr="00EF1222">
        <w:rPr>
          <w:b/>
          <w:color w:val="4472C4" w:themeColor="accent5"/>
          <w:sz w:val="26"/>
          <w:szCs w:val="26"/>
        </w:rPr>
        <w:t>2.4.1</w:t>
      </w:r>
      <w:r w:rsidR="000C67AA" w:rsidRPr="00EF1222">
        <w:rPr>
          <w:b/>
          <w:color w:val="4472C4" w:themeColor="accent5"/>
          <w:sz w:val="26"/>
          <w:szCs w:val="26"/>
        </w:rPr>
        <w:t xml:space="preserve"> Hedgerows</w:t>
      </w:r>
      <w:bookmarkEnd w:id="30"/>
    </w:p>
    <w:p w14:paraId="1DDE825C" w14:textId="77777777" w:rsidR="00AB6CE0" w:rsidRPr="003C11BD" w:rsidRDefault="00AB6CE0" w:rsidP="00AB6CE0">
      <w:pPr>
        <w:spacing w:after="0" w:line="240" w:lineRule="auto"/>
        <w:rPr>
          <w:b/>
          <w:sz w:val="24"/>
          <w:szCs w:val="24"/>
        </w:rPr>
      </w:pPr>
      <w:r w:rsidRPr="003C11BD">
        <w:rPr>
          <w:b/>
          <w:sz w:val="24"/>
          <w:szCs w:val="24"/>
        </w:rPr>
        <w:t>General principles:</w:t>
      </w:r>
    </w:p>
    <w:p w14:paraId="7C3BB4B9" w14:textId="366A9F77" w:rsidR="00AB6CE0" w:rsidRDefault="00AB6CE0" w:rsidP="00AB6CE0">
      <w:pPr>
        <w:numPr>
          <w:ilvl w:val="0"/>
          <w:numId w:val="10"/>
        </w:numPr>
        <w:spacing w:after="0" w:line="240" w:lineRule="auto"/>
      </w:pPr>
      <w:r>
        <w:t xml:space="preserve">Hedges provide shelter and create microhabitats and the longer, </w:t>
      </w:r>
      <w:proofErr w:type="gramStart"/>
      <w:r>
        <w:t>larger</w:t>
      </w:r>
      <w:proofErr w:type="gramEnd"/>
      <w:r>
        <w:t xml:space="preserve"> and </w:t>
      </w:r>
      <w:r w:rsidR="00BA6AF5">
        <w:t>denser</w:t>
      </w:r>
      <w:r>
        <w:t xml:space="preserve"> it is, the more benefits it provides for wildlife such as birds, bats and other mammals. </w:t>
      </w:r>
      <w:r w:rsidR="000920A1">
        <w:t xml:space="preserve">Connectivity is very important and in managing hedgerows, gaps should be avoided where possible. </w:t>
      </w:r>
    </w:p>
    <w:p w14:paraId="19910AFB" w14:textId="77777777" w:rsidR="00AB6CE0" w:rsidRDefault="00AB6CE0" w:rsidP="00AB6CE0">
      <w:pPr>
        <w:numPr>
          <w:ilvl w:val="0"/>
          <w:numId w:val="10"/>
        </w:numPr>
        <w:spacing w:after="0" w:line="240" w:lineRule="auto"/>
      </w:pPr>
      <w:r>
        <w:t>Regular annual trimming prevents flowering and berry production, reducing valuable food for birds and mammals.</w:t>
      </w:r>
    </w:p>
    <w:p w14:paraId="6C5EF6B4" w14:textId="59AD9743" w:rsidR="00AB6CE0" w:rsidRDefault="00AB6CE0" w:rsidP="00AB6CE0">
      <w:pPr>
        <w:numPr>
          <w:ilvl w:val="0"/>
          <w:numId w:val="10"/>
        </w:numPr>
        <w:spacing w:after="0" w:line="240" w:lineRule="auto"/>
      </w:pPr>
      <w:r>
        <w:t xml:space="preserve">If cutting with a tractor and side arm, ideally a maximum of one third of the length of any given hedge should be managed in a single year. The hedge should be cut on rotation over three to five years depending on the size of the hedge. </w:t>
      </w:r>
      <w:r w:rsidR="000417B2">
        <w:t>However, when alongside paths, there may be a need to cut more regularly.</w:t>
      </w:r>
    </w:p>
    <w:p w14:paraId="122B4816" w14:textId="61F1903D" w:rsidR="00AB6CE0" w:rsidRDefault="005E1CF8" w:rsidP="00AB6CE0">
      <w:pPr>
        <w:numPr>
          <w:ilvl w:val="0"/>
          <w:numId w:val="10"/>
        </w:numPr>
        <w:spacing w:after="0" w:line="240" w:lineRule="auto"/>
      </w:pPr>
      <w:r>
        <w:t>If the hedgerows</w:t>
      </w:r>
      <w:r w:rsidR="00AB6CE0">
        <w:t xml:space="preserve"> become larger lines of scrub banks</w:t>
      </w:r>
      <w:r w:rsidR="00E07111">
        <w:t>, they</w:t>
      </w:r>
      <w:r w:rsidR="00AB6CE0">
        <w:t xml:space="preserve"> should be scalloped </w:t>
      </w:r>
      <w:r w:rsidR="00BA6AF5">
        <w:t>into</w:t>
      </w:r>
      <w:r w:rsidR="00AB6CE0">
        <w:t xml:space="preserve"> the centre, in sections. </w:t>
      </w:r>
      <w:r w:rsidR="00FC1A4A">
        <w:t>Preferably t</w:t>
      </w:r>
      <w:r w:rsidR="00AB6CE0">
        <w:t xml:space="preserve">his should be done </w:t>
      </w:r>
      <w:r w:rsidR="00FC1A4A">
        <w:t xml:space="preserve">by hand </w:t>
      </w:r>
      <w:r w:rsidR="00AB6CE0">
        <w:t>using volunteers rather than machinery. Each section should be roughly 20m or so and then 20m should be left before another scalloped section begins. This way you create age structure but retain the length of the hedge. On the opposite side, the scalloped section should be opposite a section that is not cut. This results in a zig-zag shape if viewed from above.</w:t>
      </w:r>
    </w:p>
    <w:p w14:paraId="21792EAA" w14:textId="77777777" w:rsidR="00AB6CE0" w:rsidRDefault="00AB6CE0" w:rsidP="00AB6CE0">
      <w:pPr>
        <w:numPr>
          <w:ilvl w:val="0"/>
          <w:numId w:val="10"/>
        </w:numPr>
        <w:spacing w:after="0" w:line="240" w:lineRule="auto"/>
      </w:pPr>
      <w:r>
        <w:t xml:space="preserve">Cutting and trimming should take place preferably in winter, ideally January, and never during the main nesting season of March to August.  This minimises the risks of nests being </w:t>
      </w:r>
      <w:proofErr w:type="gramStart"/>
      <w:r>
        <w:t>destroyed</w:t>
      </w:r>
      <w:proofErr w:type="gramEnd"/>
      <w:r>
        <w:t xml:space="preserve"> and food supplies being reduced.</w:t>
      </w:r>
      <w:r w:rsidRPr="002F19E1">
        <w:t xml:space="preserve"> </w:t>
      </w:r>
      <w:r>
        <w:t>Autumn trimming removes valuable seeds and berries. Most of the berries of Hawthorn and Blackthorn, for example, tend to be on the outermost twigs and cutting these before they are eaten means depriving birds of an important food source.</w:t>
      </w:r>
    </w:p>
    <w:p w14:paraId="40FFEBDA" w14:textId="77777777" w:rsidR="00AB6CE0" w:rsidRDefault="00AB6CE0" w:rsidP="00AB6CE0">
      <w:pPr>
        <w:numPr>
          <w:ilvl w:val="0"/>
          <w:numId w:val="10"/>
        </w:numPr>
        <w:spacing w:after="0" w:line="240" w:lineRule="auto"/>
      </w:pPr>
      <w:r>
        <w:t>Ground cover at the base of a hedge should be retained over winter for ground-nesting birds.</w:t>
      </w:r>
    </w:p>
    <w:p w14:paraId="3507D799" w14:textId="21150184" w:rsidR="00AB6CE0" w:rsidRDefault="00AB6CE0" w:rsidP="00AB6CE0">
      <w:pPr>
        <w:numPr>
          <w:ilvl w:val="0"/>
          <w:numId w:val="10"/>
        </w:numPr>
        <w:spacing w:after="0" w:line="240" w:lineRule="auto"/>
      </w:pPr>
      <w:r>
        <w:t xml:space="preserve">Planting in hedge gaps should be undertaken during the winter, when the ground is </w:t>
      </w:r>
      <w:r w:rsidR="00C4339D">
        <w:t xml:space="preserve">not </w:t>
      </w:r>
      <w:proofErr w:type="gramStart"/>
      <w:r w:rsidR="00C4339D">
        <w:t>frozen</w:t>
      </w:r>
      <w:proofErr w:type="gramEnd"/>
      <w:r w:rsidR="00C4339D">
        <w:t xml:space="preserve"> </w:t>
      </w:r>
      <w:r>
        <w:t xml:space="preserve">and some moisture is available. It is suggested that the species used include Hawthorn, Blackthorn, Buckthorn, Holly, Dogwood, Guelder Rose, Field Maple and Hazel. Fencing and protection may be required.  If vandalism is a </w:t>
      </w:r>
      <w:proofErr w:type="gramStart"/>
      <w:r>
        <w:t>problem</w:t>
      </w:r>
      <w:proofErr w:type="gramEnd"/>
      <w:r>
        <w:t xml:space="preserve"> then use less conspicuous spiral guards.</w:t>
      </w:r>
    </w:p>
    <w:p w14:paraId="08E6D46A" w14:textId="77777777" w:rsidR="00AB6CE0" w:rsidRDefault="00AB6CE0" w:rsidP="00AB6CE0">
      <w:pPr>
        <w:numPr>
          <w:ilvl w:val="0"/>
          <w:numId w:val="10"/>
        </w:numPr>
        <w:spacing w:after="0" w:line="240" w:lineRule="auto"/>
      </w:pPr>
      <w:r>
        <w:t>Mature trees in hedgerows, including dead ones, should be left in-situ (wherever public safety constraints permit) as potential nest sites, with consideration being given to erecting nest-boxes in suitable trees lacking large enough holes.</w:t>
      </w:r>
    </w:p>
    <w:p w14:paraId="1A6F9318" w14:textId="77777777" w:rsidR="00AB6CE0" w:rsidRDefault="00AB6CE0" w:rsidP="00AB6CE0">
      <w:pPr>
        <w:numPr>
          <w:ilvl w:val="0"/>
          <w:numId w:val="10"/>
        </w:numPr>
        <w:spacing w:after="0" w:line="240" w:lineRule="auto"/>
      </w:pPr>
      <w:r>
        <w:t>It is always worthwhile considering planting native broad-leaved trees to become standard trees and fill suitable gaps in hedgerows.  These should ideally be unevenly spaced.  It is suggested that distances between them should exceed 8m to 9m. Even when trees stretch just a few metres above the main body of a hedge they are used by birds as song-posts.</w:t>
      </w:r>
    </w:p>
    <w:p w14:paraId="7C78926E" w14:textId="77777777" w:rsidR="008B0101" w:rsidRPr="008B0101" w:rsidRDefault="008B0101" w:rsidP="008B0101">
      <w:pPr>
        <w:spacing w:after="0" w:line="240" w:lineRule="auto"/>
      </w:pPr>
    </w:p>
    <w:tbl>
      <w:tblPr>
        <w:tblStyle w:val="TableGrid"/>
        <w:tblW w:w="0" w:type="auto"/>
        <w:tblLook w:val="04A0" w:firstRow="1" w:lastRow="0" w:firstColumn="1" w:lastColumn="0" w:noHBand="0" w:noVBand="1"/>
      </w:tblPr>
      <w:tblGrid>
        <w:gridCol w:w="9016"/>
      </w:tblGrid>
      <w:tr w:rsidR="008E2526" w14:paraId="03D71591" w14:textId="77777777" w:rsidTr="008E2526">
        <w:tc>
          <w:tcPr>
            <w:tcW w:w="9016" w:type="dxa"/>
          </w:tcPr>
          <w:p w14:paraId="2953830B" w14:textId="28648BF1" w:rsidR="008E2526" w:rsidRPr="008E2526" w:rsidRDefault="00F02151" w:rsidP="00C3412E">
            <w:pPr>
              <w:rPr>
                <w:b/>
                <w:sz w:val="28"/>
                <w:szCs w:val="28"/>
              </w:rPr>
            </w:pPr>
            <w:r>
              <w:rPr>
                <w:b/>
                <w:sz w:val="28"/>
                <w:szCs w:val="28"/>
              </w:rPr>
              <w:t xml:space="preserve">Epsom Lane North Hedge </w:t>
            </w:r>
            <w:r w:rsidR="006117CF">
              <w:rPr>
                <w:b/>
                <w:sz w:val="28"/>
                <w:szCs w:val="28"/>
              </w:rPr>
              <w:t>(1)</w:t>
            </w:r>
          </w:p>
        </w:tc>
      </w:tr>
      <w:tr w:rsidR="008E2526" w14:paraId="0A8E70C2" w14:textId="77777777" w:rsidTr="008E2526">
        <w:tc>
          <w:tcPr>
            <w:tcW w:w="9016" w:type="dxa"/>
          </w:tcPr>
          <w:p w14:paraId="6D63039C" w14:textId="02653240" w:rsidR="008E2526" w:rsidRPr="008B0101" w:rsidRDefault="008E2526" w:rsidP="00013983">
            <w:r w:rsidRPr="008E2526">
              <w:rPr>
                <w:b/>
              </w:rPr>
              <w:t xml:space="preserve">Description </w:t>
            </w:r>
            <w:r w:rsidR="00C5566F">
              <w:rPr>
                <w:b/>
              </w:rPr>
              <w:t>–</w:t>
            </w:r>
            <w:r w:rsidRPr="008E2526">
              <w:rPr>
                <w:b/>
              </w:rPr>
              <w:t xml:space="preserve"> </w:t>
            </w:r>
            <w:r w:rsidR="008B0101">
              <w:t xml:space="preserve">This hedge is </w:t>
            </w:r>
            <w:r w:rsidR="00E24EAA">
              <w:t>mainly composed of Hawthorn, with some Dog Rose, Ivy, Blackthorn and Sycamore. There are</w:t>
            </w:r>
            <w:r w:rsidR="00013983">
              <w:t xml:space="preserve"> extensive areas where the main</w:t>
            </w:r>
            <w:r w:rsidR="00E24EAA">
              <w:t xml:space="preserve"> hedge tree</w:t>
            </w:r>
            <w:r w:rsidR="00C4339D">
              <w:t>s</w:t>
            </w:r>
            <w:r w:rsidR="00E24EAA">
              <w:t xml:space="preserve"> ha</w:t>
            </w:r>
            <w:r w:rsidR="00A6503B">
              <w:t>ve</w:t>
            </w:r>
            <w:r w:rsidR="00E24EAA">
              <w:t xml:space="preserve"> </w:t>
            </w:r>
            <w:proofErr w:type="gramStart"/>
            <w:r w:rsidR="00E24EAA">
              <w:t>died</w:t>
            </w:r>
            <w:proofErr w:type="gramEnd"/>
            <w:r w:rsidR="00E24EAA">
              <w:t xml:space="preserve"> and the </w:t>
            </w:r>
            <w:r w:rsidR="00013983">
              <w:t>dead bra</w:t>
            </w:r>
            <w:r w:rsidR="00BA6AF5">
              <w:t>n</w:t>
            </w:r>
            <w:r w:rsidR="00013983">
              <w:t>ches are just covered in Ivy. There is</w:t>
            </w:r>
            <w:r w:rsidR="00E24EAA">
              <w:t xml:space="preserve"> also the odd gap along the hedge line. At the Southern end, there ha</w:t>
            </w:r>
            <w:r w:rsidR="00A6503B">
              <w:t>ve</w:t>
            </w:r>
            <w:r w:rsidR="00E24EAA">
              <w:t xml:space="preserve"> been flooding issues.</w:t>
            </w:r>
          </w:p>
        </w:tc>
      </w:tr>
      <w:tr w:rsidR="008E2526" w14:paraId="322FC023" w14:textId="77777777" w:rsidTr="008E2526">
        <w:tc>
          <w:tcPr>
            <w:tcW w:w="9016" w:type="dxa"/>
          </w:tcPr>
          <w:p w14:paraId="15888A56" w14:textId="58CAA5A9" w:rsidR="008E2526" w:rsidRPr="008E2526" w:rsidRDefault="008E2526" w:rsidP="00E24EAA">
            <w:r w:rsidRPr="008E2526">
              <w:rPr>
                <w:b/>
              </w:rPr>
              <w:lastRenderedPageBreak/>
              <w:t xml:space="preserve">Comments on past management </w:t>
            </w:r>
            <w:r w:rsidR="008B0101">
              <w:rPr>
                <w:b/>
              </w:rPr>
              <w:t>–</w:t>
            </w:r>
            <w:r w:rsidRPr="008E2526">
              <w:rPr>
                <w:b/>
              </w:rPr>
              <w:t xml:space="preserve"> </w:t>
            </w:r>
            <w:r w:rsidR="008B0101" w:rsidRPr="008B0101">
              <w:t>It has been regularly trimmed</w:t>
            </w:r>
            <w:r w:rsidR="00E24EAA">
              <w:t xml:space="preserve">. The flooding issue was dealt with by mounding up the ground to block water running in off the road and the vegetation has grown back </w:t>
            </w:r>
            <w:r w:rsidR="00013983">
              <w:t>and filled the gap. This should</w:t>
            </w:r>
            <w:r w:rsidR="00E24EAA">
              <w:t xml:space="preserve"> be monitored regularly to ensure water does not flood in again as it was causing erosion of the </w:t>
            </w:r>
            <w:r w:rsidR="00E470E9">
              <w:t xml:space="preserve">adjacent </w:t>
            </w:r>
            <w:r w:rsidR="00E24EAA">
              <w:t xml:space="preserve">footpath. </w:t>
            </w:r>
          </w:p>
        </w:tc>
      </w:tr>
      <w:tr w:rsidR="008E2526" w14:paraId="072F6086" w14:textId="77777777" w:rsidTr="008E2526">
        <w:tc>
          <w:tcPr>
            <w:tcW w:w="9016" w:type="dxa"/>
          </w:tcPr>
          <w:p w14:paraId="6CEACFB6" w14:textId="046E6B26" w:rsidR="008E2526" w:rsidRPr="008B0101" w:rsidRDefault="008E2526" w:rsidP="0049024C">
            <w:r w:rsidRPr="008E2526">
              <w:rPr>
                <w:b/>
              </w:rPr>
              <w:t xml:space="preserve">Future management </w:t>
            </w:r>
            <w:r w:rsidR="008B0101">
              <w:rPr>
                <w:b/>
              </w:rPr>
              <w:t>–</w:t>
            </w:r>
            <w:r w:rsidRPr="008E2526">
              <w:rPr>
                <w:b/>
              </w:rPr>
              <w:t xml:space="preserve"> </w:t>
            </w:r>
            <w:r w:rsidR="00E24EAA">
              <w:t xml:space="preserve">The northern half of this hedge is the responsibility of </w:t>
            </w:r>
            <w:proofErr w:type="gramStart"/>
            <w:r w:rsidR="00E24EAA">
              <w:t>EEBC</w:t>
            </w:r>
            <w:proofErr w:type="gramEnd"/>
            <w:r w:rsidR="00E24EAA">
              <w:t xml:space="preserve"> and the southern h</w:t>
            </w:r>
            <w:r w:rsidR="00E24EAA" w:rsidRPr="00E24EAA">
              <w:t xml:space="preserve">alf </w:t>
            </w:r>
            <w:r w:rsidR="008B0101">
              <w:t>is the responsibility of the Training B</w:t>
            </w:r>
            <w:r w:rsidR="00E24EAA">
              <w:t xml:space="preserve">oard. The entire length of the hedge </w:t>
            </w:r>
            <w:r w:rsidR="0035338B">
              <w:t xml:space="preserve">should continue to be rotationally </w:t>
            </w:r>
            <w:r w:rsidR="008B0101">
              <w:t>trimmed</w:t>
            </w:r>
            <w:r w:rsidR="0035338B">
              <w:t xml:space="preserve"> </w:t>
            </w:r>
            <w:r w:rsidR="0049024C">
              <w:t>over</w:t>
            </w:r>
            <w:r w:rsidR="0035338B">
              <w:t xml:space="preserve"> 2-3 </w:t>
            </w:r>
            <w:proofErr w:type="spellStart"/>
            <w:r w:rsidR="0035338B">
              <w:t>yrs</w:t>
            </w:r>
            <w:proofErr w:type="spellEnd"/>
            <w:r w:rsidR="0035338B">
              <w:t xml:space="preserve"> in winter,</w:t>
            </w:r>
            <w:r w:rsidR="008B0101">
              <w:t xml:space="preserve"> to ensure it does not encroach on to the path, following the general principles outlined above.</w:t>
            </w:r>
            <w:r w:rsidR="00E24EAA">
              <w:t xml:space="preserve"> </w:t>
            </w:r>
            <w:r w:rsidR="005E1CF8">
              <w:t xml:space="preserve">Plant up gaps with </w:t>
            </w:r>
            <w:r w:rsidR="00371129">
              <w:t>local/UK</w:t>
            </w:r>
            <w:r w:rsidR="005E1CF8">
              <w:t xml:space="preserve"> provenance trees</w:t>
            </w:r>
            <w:r w:rsidR="00E470E9">
              <w:t xml:space="preserve"> (to help ensure biosecurity)</w:t>
            </w:r>
            <w:r w:rsidR="005E1CF8">
              <w:t>.</w:t>
            </w:r>
          </w:p>
        </w:tc>
      </w:tr>
    </w:tbl>
    <w:p w14:paraId="34533E97" w14:textId="291403AE" w:rsidR="008E2526" w:rsidRDefault="008E2526" w:rsidP="00C3412E"/>
    <w:tbl>
      <w:tblPr>
        <w:tblStyle w:val="TableGrid"/>
        <w:tblW w:w="0" w:type="auto"/>
        <w:tblLook w:val="04A0" w:firstRow="1" w:lastRow="0" w:firstColumn="1" w:lastColumn="0" w:noHBand="0" w:noVBand="1"/>
      </w:tblPr>
      <w:tblGrid>
        <w:gridCol w:w="9016"/>
      </w:tblGrid>
      <w:tr w:rsidR="008E2526" w14:paraId="440D846F" w14:textId="77777777" w:rsidTr="008E2526">
        <w:tc>
          <w:tcPr>
            <w:tcW w:w="9016" w:type="dxa"/>
          </w:tcPr>
          <w:p w14:paraId="6C062D87" w14:textId="4C5058DC" w:rsidR="008E2526" w:rsidRPr="008E2526" w:rsidRDefault="008E2526" w:rsidP="00F02151">
            <w:pPr>
              <w:rPr>
                <w:b/>
                <w:sz w:val="28"/>
                <w:szCs w:val="28"/>
              </w:rPr>
            </w:pPr>
            <w:r>
              <w:rPr>
                <w:b/>
                <w:sz w:val="28"/>
                <w:szCs w:val="28"/>
              </w:rPr>
              <w:t xml:space="preserve">Hedge </w:t>
            </w:r>
            <w:r w:rsidR="00F02151">
              <w:rPr>
                <w:b/>
                <w:sz w:val="28"/>
                <w:szCs w:val="28"/>
              </w:rPr>
              <w:t>north of Juniper Hill</w:t>
            </w:r>
            <w:r w:rsidR="006117CF">
              <w:rPr>
                <w:b/>
                <w:sz w:val="28"/>
                <w:szCs w:val="28"/>
              </w:rPr>
              <w:t xml:space="preserve"> (2)</w:t>
            </w:r>
          </w:p>
        </w:tc>
      </w:tr>
      <w:tr w:rsidR="008E2526" w14:paraId="3CE82E69" w14:textId="77777777" w:rsidTr="008E2526">
        <w:tc>
          <w:tcPr>
            <w:tcW w:w="9016" w:type="dxa"/>
          </w:tcPr>
          <w:p w14:paraId="559E81D8" w14:textId="4E2EE0AC" w:rsidR="008E2526" w:rsidRPr="00472792" w:rsidRDefault="008E2526" w:rsidP="008E2526">
            <w:r w:rsidRPr="008E2526">
              <w:rPr>
                <w:b/>
              </w:rPr>
              <w:t xml:space="preserve">Description </w:t>
            </w:r>
            <w:r w:rsidR="00472792">
              <w:rPr>
                <w:b/>
              </w:rPr>
              <w:t>–</w:t>
            </w:r>
            <w:r w:rsidRPr="008E2526">
              <w:rPr>
                <w:b/>
              </w:rPr>
              <w:t xml:space="preserve"> </w:t>
            </w:r>
            <w:r w:rsidR="00AF7474">
              <w:t xml:space="preserve">This hedge extends northwards from the top of Juniper Hill Woodland and is composed of mainly Blackthorn, </w:t>
            </w:r>
            <w:proofErr w:type="gramStart"/>
            <w:r w:rsidR="00AF7474">
              <w:t>Hawthorn</w:t>
            </w:r>
            <w:proofErr w:type="gramEnd"/>
            <w:r w:rsidR="00AF7474">
              <w:t xml:space="preserve"> and Ivy. </w:t>
            </w:r>
          </w:p>
        </w:tc>
      </w:tr>
      <w:tr w:rsidR="008E2526" w14:paraId="3EDE2C46" w14:textId="77777777" w:rsidTr="008E2526">
        <w:tc>
          <w:tcPr>
            <w:tcW w:w="9016" w:type="dxa"/>
          </w:tcPr>
          <w:p w14:paraId="32493E0C" w14:textId="68A5BEE9" w:rsidR="008E2526" w:rsidRDefault="008E2526" w:rsidP="00AF7474">
            <w:r w:rsidRPr="008E2526">
              <w:rPr>
                <w:b/>
              </w:rPr>
              <w:t xml:space="preserve">Comments on past management </w:t>
            </w:r>
            <w:r w:rsidR="00472792">
              <w:rPr>
                <w:b/>
              </w:rPr>
              <w:t>–</w:t>
            </w:r>
            <w:r w:rsidRPr="008E2526">
              <w:rPr>
                <w:b/>
              </w:rPr>
              <w:t xml:space="preserve"> </w:t>
            </w:r>
            <w:r w:rsidR="00AF7474">
              <w:t>This has been trimmed regularly to prevent encroachment on to the path.</w:t>
            </w:r>
            <w:r w:rsidR="00472792">
              <w:t xml:space="preserve"> </w:t>
            </w:r>
          </w:p>
        </w:tc>
      </w:tr>
      <w:tr w:rsidR="008E2526" w14:paraId="203A51CF" w14:textId="77777777" w:rsidTr="008E2526">
        <w:tc>
          <w:tcPr>
            <w:tcW w:w="9016" w:type="dxa"/>
          </w:tcPr>
          <w:p w14:paraId="6C555211" w14:textId="3004C9FB" w:rsidR="008E2526" w:rsidRPr="00472792" w:rsidRDefault="008E2526" w:rsidP="0049024C">
            <w:pPr>
              <w:rPr>
                <w:b/>
              </w:rPr>
            </w:pPr>
            <w:r w:rsidRPr="008E2526">
              <w:rPr>
                <w:b/>
              </w:rPr>
              <w:t xml:space="preserve">Future management </w:t>
            </w:r>
            <w:r w:rsidR="00472792">
              <w:rPr>
                <w:b/>
              </w:rPr>
              <w:t>–</w:t>
            </w:r>
            <w:r w:rsidRPr="008E2526">
              <w:rPr>
                <w:b/>
              </w:rPr>
              <w:t xml:space="preserve"> </w:t>
            </w:r>
            <w:r w:rsidR="00472792" w:rsidRPr="00472792">
              <w:t>The hedge need</w:t>
            </w:r>
            <w:r w:rsidR="00BA6AF5">
              <w:t>s</w:t>
            </w:r>
            <w:r w:rsidR="00472792" w:rsidRPr="00472792">
              <w:t xml:space="preserve"> to be </w:t>
            </w:r>
            <w:r w:rsidR="0035338B">
              <w:t xml:space="preserve">rotationally </w:t>
            </w:r>
            <w:r w:rsidR="00472792" w:rsidRPr="00472792">
              <w:t xml:space="preserve">trimmed </w:t>
            </w:r>
            <w:r w:rsidR="0049024C">
              <w:t>over</w:t>
            </w:r>
            <w:r w:rsidR="0035338B">
              <w:t xml:space="preserve"> 2-3 </w:t>
            </w:r>
            <w:proofErr w:type="spellStart"/>
            <w:r w:rsidR="0035338B">
              <w:t>yrs</w:t>
            </w:r>
            <w:proofErr w:type="spellEnd"/>
            <w:r w:rsidR="0035338B">
              <w:t xml:space="preserve">, </w:t>
            </w:r>
            <w:r w:rsidR="00472792" w:rsidRPr="00472792">
              <w:t>in winter</w:t>
            </w:r>
            <w:r w:rsidR="0035338B">
              <w:t>,</w:t>
            </w:r>
            <w:r w:rsidR="00472792" w:rsidRPr="00472792">
              <w:t xml:space="preserve"> to</w:t>
            </w:r>
            <w:r w:rsidR="00472792">
              <w:t xml:space="preserve"> ensure it does not encroach on to the path</w:t>
            </w:r>
            <w:r w:rsidR="0049024C">
              <w:t xml:space="preserve">, </w:t>
            </w:r>
            <w:r w:rsidR="0049024C" w:rsidRPr="0049024C">
              <w:t>following the general principles outlined above.</w:t>
            </w:r>
          </w:p>
        </w:tc>
      </w:tr>
    </w:tbl>
    <w:p w14:paraId="7FDDE3AD" w14:textId="256811F1" w:rsidR="008E2526" w:rsidRDefault="008E2526" w:rsidP="00C3412E"/>
    <w:tbl>
      <w:tblPr>
        <w:tblStyle w:val="TableGrid"/>
        <w:tblW w:w="0" w:type="auto"/>
        <w:tblLook w:val="04A0" w:firstRow="1" w:lastRow="0" w:firstColumn="1" w:lastColumn="0" w:noHBand="0" w:noVBand="1"/>
      </w:tblPr>
      <w:tblGrid>
        <w:gridCol w:w="9016"/>
      </w:tblGrid>
      <w:tr w:rsidR="008E2526" w14:paraId="0EAF1EA8" w14:textId="77777777" w:rsidTr="008E2526">
        <w:tc>
          <w:tcPr>
            <w:tcW w:w="9016" w:type="dxa"/>
          </w:tcPr>
          <w:p w14:paraId="39B277EA" w14:textId="78713165" w:rsidR="008E2526" w:rsidRPr="008E2526" w:rsidRDefault="00F02151" w:rsidP="00C3412E">
            <w:pPr>
              <w:rPr>
                <w:b/>
                <w:sz w:val="28"/>
                <w:szCs w:val="28"/>
              </w:rPr>
            </w:pPr>
            <w:r>
              <w:rPr>
                <w:b/>
                <w:sz w:val="28"/>
                <w:szCs w:val="28"/>
              </w:rPr>
              <w:t xml:space="preserve">Langley Vale to Warren Hedge </w:t>
            </w:r>
            <w:r w:rsidR="006117CF">
              <w:rPr>
                <w:b/>
                <w:sz w:val="28"/>
                <w:szCs w:val="28"/>
              </w:rPr>
              <w:t>(3)</w:t>
            </w:r>
          </w:p>
        </w:tc>
      </w:tr>
      <w:tr w:rsidR="008E2526" w14:paraId="4BC9C3C0" w14:textId="77777777" w:rsidTr="008E2526">
        <w:tc>
          <w:tcPr>
            <w:tcW w:w="9016" w:type="dxa"/>
          </w:tcPr>
          <w:p w14:paraId="6F37D3EB" w14:textId="023CBF59" w:rsidR="008E2526" w:rsidRPr="00472792" w:rsidRDefault="008E2526" w:rsidP="00472792">
            <w:r w:rsidRPr="008E2526">
              <w:rPr>
                <w:b/>
              </w:rPr>
              <w:t xml:space="preserve">Description </w:t>
            </w:r>
            <w:r w:rsidR="00472792">
              <w:rPr>
                <w:b/>
              </w:rPr>
              <w:t>–</w:t>
            </w:r>
            <w:r w:rsidRPr="008E2526">
              <w:rPr>
                <w:b/>
              </w:rPr>
              <w:t xml:space="preserve"> </w:t>
            </w:r>
            <w:r w:rsidR="00472792">
              <w:rPr>
                <w:szCs w:val="24"/>
              </w:rPr>
              <w:t>This hedge links</w:t>
            </w:r>
            <w:r w:rsidR="00472792" w:rsidRPr="00472792">
              <w:rPr>
                <w:szCs w:val="24"/>
              </w:rPr>
              <w:t xml:space="preserve"> Langley Vale Copse and Warren </w:t>
            </w:r>
            <w:r w:rsidR="000417B2">
              <w:rPr>
                <w:szCs w:val="24"/>
              </w:rPr>
              <w:t>Woodland (</w:t>
            </w:r>
            <w:r w:rsidR="00472792" w:rsidRPr="00472792">
              <w:rPr>
                <w:szCs w:val="24"/>
              </w:rPr>
              <w:t>Ancient Woodland</w:t>
            </w:r>
            <w:r w:rsidR="000417B2">
              <w:rPr>
                <w:szCs w:val="24"/>
              </w:rPr>
              <w:t>)</w:t>
            </w:r>
            <w:r w:rsidR="00472792" w:rsidRPr="00B616FB">
              <w:rPr>
                <w:szCs w:val="24"/>
              </w:rPr>
              <w:t xml:space="preserve"> </w:t>
            </w:r>
            <w:r w:rsidR="00472792">
              <w:rPr>
                <w:szCs w:val="24"/>
              </w:rPr>
              <w:t>and is a</w:t>
            </w:r>
            <w:r w:rsidR="00472792" w:rsidRPr="00B616FB">
              <w:rPr>
                <w:szCs w:val="24"/>
              </w:rPr>
              <w:t xml:space="preserve"> smal</w:t>
            </w:r>
            <w:r w:rsidR="00472792">
              <w:rPr>
                <w:szCs w:val="24"/>
              </w:rPr>
              <w:t>l stretch of species rich hedge. It is</w:t>
            </w:r>
            <w:r w:rsidR="00472792" w:rsidRPr="00B616FB">
              <w:rPr>
                <w:szCs w:val="24"/>
              </w:rPr>
              <w:t xml:space="preserve"> composed of abundant hawthorn, occasional Buckthorn, rare Bramble, Dog Rose, Wild Privet, Spindle, Holly, Wayfaring Tree, Dogwood, Hazel, Blackthorn, Yew, Sycamore. There was also the occasional la</w:t>
            </w:r>
            <w:r w:rsidR="00E07111">
              <w:rPr>
                <w:szCs w:val="24"/>
              </w:rPr>
              <w:t>r</w:t>
            </w:r>
            <w:r w:rsidR="00472792" w:rsidRPr="00B616FB">
              <w:rPr>
                <w:szCs w:val="24"/>
              </w:rPr>
              <w:t>ger tree mainly Oak and Ash. Also covering some of the trees and scrub were the climber Ivy and Clematis.</w:t>
            </w:r>
          </w:p>
        </w:tc>
      </w:tr>
      <w:tr w:rsidR="008E2526" w14:paraId="18DEA04F" w14:textId="77777777" w:rsidTr="008E2526">
        <w:tc>
          <w:tcPr>
            <w:tcW w:w="9016" w:type="dxa"/>
          </w:tcPr>
          <w:p w14:paraId="16676D73" w14:textId="7CD56399" w:rsidR="008E2526" w:rsidRPr="00472792" w:rsidRDefault="008E2526" w:rsidP="008E2526">
            <w:r w:rsidRPr="008E2526">
              <w:rPr>
                <w:b/>
              </w:rPr>
              <w:t xml:space="preserve">Comments on past management </w:t>
            </w:r>
            <w:r w:rsidR="00472792">
              <w:rPr>
                <w:b/>
              </w:rPr>
              <w:t>–</w:t>
            </w:r>
            <w:r w:rsidRPr="008E2526">
              <w:rPr>
                <w:b/>
              </w:rPr>
              <w:t xml:space="preserve"> </w:t>
            </w:r>
            <w:r w:rsidR="00472792">
              <w:t xml:space="preserve">This is cut </w:t>
            </w:r>
            <w:proofErr w:type="gramStart"/>
            <w:r w:rsidR="00472792">
              <w:t>back</w:t>
            </w:r>
            <w:proofErr w:type="gramEnd"/>
            <w:r w:rsidR="00472792">
              <w:t xml:space="preserve"> when </w:t>
            </w:r>
            <w:r w:rsidR="00F7683E">
              <w:t>necessary,</w:t>
            </w:r>
            <w:r w:rsidR="00472792">
              <w:t xml:space="preserve"> to ensure the path is not encroached upon</w:t>
            </w:r>
            <w:r w:rsidR="002171FF">
              <w:t>.</w:t>
            </w:r>
          </w:p>
        </w:tc>
      </w:tr>
      <w:tr w:rsidR="008E2526" w14:paraId="5AEF4BCF" w14:textId="77777777" w:rsidTr="008E2526">
        <w:tc>
          <w:tcPr>
            <w:tcW w:w="9016" w:type="dxa"/>
          </w:tcPr>
          <w:p w14:paraId="2FB8ADC6" w14:textId="60C98ECD" w:rsidR="008E2526" w:rsidRPr="00472792" w:rsidRDefault="008E2526" w:rsidP="008E2526">
            <w:r w:rsidRPr="008E2526">
              <w:rPr>
                <w:b/>
              </w:rPr>
              <w:t xml:space="preserve">Future management </w:t>
            </w:r>
            <w:r w:rsidR="00472792">
              <w:rPr>
                <w:b/>
              </w:rPr>
              <w:t>–</w:t>
            </w:r>
            <w:r w:rsidRPr="008E2526">
              <w:rPr>
                <w:b/>
              </w:rPr>
              <w:t xml:space="preserve"> </w:t>
            </w:r>
            <w:r w:rsidR="00500236">
              <w:t xml:space="preserve">It should be divided in half and only one half cut each time. Each half should be cut every 2-3 </w:t>
            </w:r>
            <w:proofErr w:type="spellStart"/>
            <w:r w:rsidR="00500236">
              <w:t>yrs</w:t>
            </w:r>
            <w:proofErr w:type="spellEnd"/>
            <w:r w:rsidR="00500236">
              <w:t>, to allow for flower and berry production.</w:t>
            </w:r>
            <w:r w:rsidR="00E07111">
              <w:t xml:space="preserve"> Standard trees should be replaced </w:t>
            </w:r>
            <w:r w:rsidR="00F7683E">
              <w:t xml:space="preserve">by </w:t>
            </w:r>
            <w:r w:rsidR="00E07111">
              <w:t xml:space="preserve">natural succession or planting with </w:t>
            </w:r>
            <w:r w:rsidR="00371129">
              <w:t>local/UK</w:t>
            </w:r>
            <w:r w:rsidR="00E07111">
              <w:t xml:space="preserve"> provenance trees. </w:t>
            </w:r>
            <w:r w:rsidR="00355D43">
              <w:t xml:space="preserve">The Ash trees need to be monitored for presence of Ash Dieback and removed if </w:t>
            </w:r>
            <w:proofErr w:type="gramStart"/>
            <w:r w:rsidR="00355D43">
              <w:t>necessary</w:t>
            </w:r>
            <w:proofErr w:type="gramEnd"/>
            <w:r w:rsidR="00B63E2D">
              <w:t xml:space="preserve"> o</w:t>
            </w:r>
            <w:r w:rsidR="00B6681C">
              <w:t>n a risk-based approach based on public safety considerations</w:t>
            </w:r>
            <w:r w:rsidR="00B63E2D">
              <w:t>.</w:t>
            </w:r>
          </w:p>
        </w:tc>
      </w:tr>
    </w:tbl>
    <w:p w14:paraId="24851A6D" w14:textId="557D83EC" w:rsidR="008E2526" w:rsidRDefault="008E2526" w:rsidP="00C3412E"/>
    <w:p w14:paraId="0652CEB7" w14:textId="77777777" w:rsidR="00AF7474" w:rsidRPr="0049024C" w:rsidRDefault="00AF7474" w:rsidP="00C3412E">
      <w:pPr>
        <w:rPr>
          <w:b/>
          <w:u w:val="single"/>
        </w:rPr>
      </w:pPr>
      <w:r w:rsidRPr="0049024C">
        <w:rPr>
          <w:b/>
          <w:u w:val="single"/>
        </w:rPr>
        <w:t>Create new hedge</w:t>
      </w:r>
    </w:p>
    <w:p w14:paraId="4B3ADF6F" w14:textId="4B6F908A" w:rsidR="00AF7474" w:rsidRDefault="00AF7474" w:rsidP="00C3412E">
      <w:r>
        <w:t xml:space="preserve">Along the path between Epsom Lane North Hedge and the Hedge north of juniper Hill, there are bushes periodically spaced along the track including Hawthorn, Dogwood and Elder. It would be advisable to plant up between these bushes, either along the farmland boundary edge (advisable as this would then remove the need for the barbed wire fence, which has caused damage to horses in the past) and create a new hedge. Not only would this be good for </w:t>
      </w:r>
      <w:proofErr w:type="gramStart"/>
      <w:r>
        <w:t>wildlife</w:t>
      </w:r>
      <w:proofErr w:type="gramEnd"/>
      <w:r>
        <w:t xml:space="preserve"> but it would also provide a sight barrier for horses and ensure they do not gallop in to the farmland. It could be possible to approach the Tree Advisory Board for assistance with this project. </w:t>
      </w:r>
      <w:r w:rsidR="003C03EC">
        <w:t>Permission from the farmer would need to be sought if planting along their boundary.</w:t>
      </w:r>
      <w:r w:rsidR="00AB7FE5">
        <w:t xml:space="preserve"> Liaison with the Training Board and Epsom Downs Racecourse will also be needed as this section lies within their area of responsibility.</w:t>
      </w:r>
    </w:p>
    <w:p w14:paraId="20F08CCC" w14:textId="77777777" w:rsidR="008B6A7E" w:rsidRPr="00C3412E" w:rsidRDefault="008B6A7E" w:rsidP="00C3412E"/>
    <w:p w14:paraId="4AA1028F" w14:textId="77777777" w:rsidR="00692D85" w:rsidRDefault="00692D85">
      <w:pPr>
        <w:rPr>
          <w:rFonts w:asciiTheme="majorHAnsi" w:eastAsiaTheme="majorEastAsia" w:hAnsiTheme="majorHAnsi" w:cstheme="majorBidi"/>
          <w:b/>
          <w:color w:val="4472C4" w:themeColor="accent5"/>
          <w:sz w:val="26"/>
          <w:szCs w:val="26"/>
        </w:rPr>
      </w:pPr>
      <w:r>
        <w:rPr>
          <w:b/>
          <w:color w:val="4472C4" w:themeColor="accent5"/>
          <w:sz w:val="26"/>
          <w:szCs w:val="26"/>
        </w:rPr>
        <w:br w:type="page"/>
      </w:r>
    </w:p>
    <w:p w14:paraId="5F5E07B7" w14:textId="1DC5DC4C" w:rsidR="000C67AA" w:rsidRPr="00EF1222" w:rsidRDefault="000C67AA" w:rsidP="00F7206A">
      <w:pPr>
        <w:pStyle w:val="Heading3"/>
        <w:spacing w:before="0" w:line="240" w:lineRule="auto"/>
        <w:rPr>
          <w:b/>
          <w:color w:val="4472C4" w:themeColor="accent5"/>
          <w:sz w:val="26"/>
          <w:szCs w:val="26"/>
        </w:rPr>
      </w:pPr>
      <w:bookmarkStart w:id="31" w:name="_Toc90477374"/>
      <w:r w:rsidRPr="00EF1222">
        <w:rPr>
          <w:b/>
          <w:color w:val="4472C4" w:themeColor="accent5"/>
          <w:sz w:val="26"/>
          <w:szCs w:val="26"/>
        </w:rPr>
        <w:lastRenderedPageBreak/>
        <w:t>2.4.3 Mixed deciduous woodland</w:t>
      </w:r>
      <w:bookmarkEnd w:id="31"/>
    </w:p>
    <w:p w14:paraId="6B7740DC" w14:textId="77777777" w:rsidR="008B6A7E" w:rsidRPr="008B6A7E" w:rsidRDefault="008B6A7E" w:rsidP="008B6A7E">
      <w:pPr>
        <w:spacing w:after="0" w:line="240" w:lineRule="auto"/>
      </w:pPr>
      <w:r w:rsidRPr="008B6A7E">
        <w:rPr>
          <w:b/>
        </w:rPr>
        <w:t>General principles</w:t>
      </w:r>
      <w:r w:rsidRPr="008B6A7E">
        <w:t xml:space="preserve"> </w:t>
      </w:r>
    </w:p>
    <w:p w14:paraId="1C070F21" w14:textId="77777777" w:rsidR="00AB7FE5" w:rsidRDefault="00AB7FE5" w:rsidP="00AB7FE5">
      <w:pPr>
        <w:numPr>
          <w:ilvl w:val="0"/>
          <w:numId w:val="7"/>
        </w:numPr>
        <w:spacing w:after="0" w:line="240" w:lineRule="auto"/>
      </w:pPr>
      <w:r>
        <w:t>The overall aim is to create a more diverse woodland structure both in terms of its vertical structure and in terms of age. A woodland should have a canopy (taller trees), understorey (smaller trees/shrubs, which can grow in shadier conditions), field layer (flowers, grasses) and ground layer (mostly mosses). It should also contain plants of different ages, as animals need woodland in all its successional stages.</w:t>
      </w:r>
      <w:r w:rsidRPr="009C5265">
        <w:t xml:space="preserve"> </w:t>
      </w:r>
      <w:r>
        <w:t xml:space="preserve">Management should seek to maintain a continuous supply of young growth and protect and enhance mature features such as veteran trees and decaying wood. This can be achieved by </w:t>
      </w:r>
      <w:proofErr w:type="gramStart"/>
      <w:r>
        <w:t>opening up</w:t>
      </w:r>
      <w:proofErr w:type="gramEnd"/>
      <w:r>
        <w:t xml:space="preserve"> the woodland in targeted locations by coppicing or thinning, creating glades, creating rides, managing ride edges and the perimeter edge of the woodland, or by halo releasing mature specimens. </w:t>
      </w:r>
    </w:p>
    <w:p w14:paraId="55DC1311" w14:textId="77777777" w:rsidR="00AB7FE5" w:rsidRDefault="00AB7FE5" w:rsidP="00AB7FE5">
      <w:pPr>
        <w:numPr>
          <w:ilvl w:val="0"/>
          <w:numId w:val="7"/>
        </w:numPr>
        <w:spacing w:after="0" w:line="240" w:lineRule="auto"/>
      </w:pPr>
      <w:r>
        <w:t>Suitable trees should be selected to become the next veterans.</w:t>
      </w:r>
    </w:p>
    <w:p w14:paraId="76D46836" w14:textId="77777777" w:rsidR="00AB7FE5" w:rsidRDefault="00AB7FE5" w:rsidP="00AB7FE5">
      <w:pPr>
        <w:numPr>
          <w:ilvl w:val="0"/>
          <w:numId w:val="7"/>
        </w:numPr>
        <w:spacing w:after="0" w:line="240" w:lineRule="auto"/>
      </w:pPr>
      <w:r w:rsidRPr="005E54EE">
        <w:t xml:space="preserve">Ivy growing on trees </w:t>
      </w:r>
      <w:r>
        <w:t>is a</w:t>
      </w:r>
      <w:r w:rsidRPr="005E54EE">
        <w:t xml:space="preserve"> very important</w:t>
      </w:r>
      <w:r>
        <w:t xml:space="preserve"> part of the woodland ecosystem. The foliage and flowers provide</w:t>
      </w:r>
      <w:r w:rsidRPr="005E54EE">
        <w:t xml:space="preserve"> food, the stems and evergreen foliage are used for hibernating insects as well as bats and other wildlife and this outweighs any damage it may do to the tree. </w:t>
      </w:r>
    </w:p>
    <w:p w14:paraId="4DAED52E" w14:textId="3AA9BD71" w:rsidR="00AB7FE5" w:rsidRDefault="00AB7FE5" w:rsidP="00AB7FE5">
      <w:pPr>
        <w:numPr>
          <w:ilvl w:val="0"/>
          <w:numId w:val="7"/>
        </w:numPr>
        <w:spacing w:after="0" w:line="240" w:lineRule="auto"/>
      </w:pPr>
      <w:r>
        <w:t>Avoid damage to wood banks &amp; other historical features</w:t>
      </w:r>
      <w:r w:rsidR="002171FF">
        <w:t>.</w:t>
      </w:r>
    </w:p>
    <w:p w14:paraId="47351F66" w14:textId="640E1A54" w:rsidR="00AB7FE5" w:rsidRDefault="00AB7FE5" w:rsidP="00AB7FE5">
      <w:pPr>
        <w:numPr>
          <w:ilvl w:val="0"/>
          <w:numId w:val="7"/>
        </w:numPr>
        <w:spacing w:after="0" w:line="240" w:lineRule="auto"/>
      </w:pPr>
      <w:bookmarkStart w:id="32" w:name="_Hlk86670509"/>
      <w:r>
        <w:t xml:space="preserve">Woodland operations should adhere to the </w:t>
      </w:r>
      <w:bookmarkStart w:id="33" w:name="_Hlk86670540"/>
      <w:r w:rsidR="00F8403B">
        <w:fldChar w:fldCharType="begin"/>
      </w:r>
      <w:r w:rsidR="00F8403B">
        <w:instrText xml:space="preserve"> HYPERLINK "https://assets.publishing.service.gov.uk/government/uploads/system/uploads/attachment_data/file/687147/The_UK_Forestry_Standard.pdf" </w:instrText>
      </w:r>
      <w:r w:rsidR="00F8403B">
        <w:fldChar w:fldCharType="separate"/>
      </w:r>
      <w:r w:rsidRPr="00F0227A">
        <w:rPr>
          <w:rStyle w:val="Hyperlink"/>
        </w:rPr>
        <w:t>UK Forestry Standard</w:t>
      </w:r>
      <w:r w:rsidR="00F8403B">
        <w:rPr>
          <w:rStyle w:val="Hyperlink"/>
        </w:rPr>
        <w:fldChar w:fldCharType="end"/>
      </w:r>
      <w:bookmarkEnd w:id="33"/>
      <w:r>
        <w:t xml:space="preserve"> and only 5m</w:t>
      </w:r>
      <w:r>
        <w:rPr>
          <w:vertAlign w:val="superscript"/>
        </w:rPr>
        <w:t>3</w:t>
      </w:r>
      <w:r>
        <w:t xml:space="preserve"> can be felled in any one </w:t>
      </w:r>
      <w:r w:rsidR="00E470E9">
        <w:t xml:space="preserve">calendar quarter </w:t>
      </w:r>
      <w:r>
        <w:t xml:space="preserve">unless a felling license is agreed with the Forestry Commission. </w:t>
      </w:r>
    </w:p>
    <w:bookmarkEnd w:id="32"/>
    <w:p w14:paraId="5C027627" w14:textId="77777777" w:rsidR="00AB7FE5" w:rsidRDefault="00AB7FE5" w:rsidP="00AB7FE5">
      <w:pPr>
        <w:spacing w:after="0" w:line="240" w:lineRule="auto"/>
        <w:rPr>
          <w:b/>
        </w:rPr>
      </w:pPr>
    </w:p>
    <w:p w14:paraId="657B97CC" w14:textId="77777777" w:rsidR="00AB7FE5" w:rsidRPr="00B77A56" w:rsidRDefault="00AB7FE5" w:rsidP="00AB7FE5">
      <w:pPr>
        <w:spacing w:after="0" w:line="240" w:lineRule="auto"/>
        <w:rPr>
          <w:b/>
        </w:rPr>
      </w:pPr>
      <w:r>
        <w:rPr>
          <w:b/>
        </w:rPr>
        <w:t>Decaying Wood</w:t>
      </w:r>
    </w:p>
    <w:p w14:paraId="517B60F3" w14:textId="1CF0464A" w:rsidR="00AB7FE5" w:rsidRDefault="00AB7FE5" w:rsidP="00AB7FE5">
      <w:pPr>
        <w:numPr>
          <w:ilvl w:val="0"/>
          <w:numId w:val="7"/>
        </w:numPr>
        <w:spacing w:after="0" w:line="240" w:lineRule="auto"/>
      </w:pPr>
      <w:r>
        <w:t xml:space="preserve">Decaying wood is an extremely important habitat type within a woodland ecosystem, and yet is often the most overlooked. It allows much-needed nutrients back into the soil through decomposition. Lying wood decomposes from the outside in and dead standing wood decays from the inside out and both provide considerable opportunities for </w:t>
      </w:r>
      <w:r w:rsidRPr="006C3FFA">
        <w:t>saproxylic</w:t>
      </w:r>
      <w:r>
        <w:t xml:space="preserve"> (deadwood) invertebrate specialists and other</w:t>
      </w:r>
      <w:r w:rsidRPr="006C3FFA">
        <w:rPr>
          <w:spacing w:val="-16"/>
        </w:rPr>
        <w:t xml:space="preserve"> </w:t>
      </w:r>
      <w:r>
        <w:t>wildlife. A combination of lying and standing decaying wood should be retained.</w:t>
      </w:r>
      <w:r w:rsidR="00241FDA">
        <w:t xml:space="preserve"> Public safety needs to be considered of course so standing dead wood should be kept away from footpaths.</w:t>
      </w:r>
    </w:p>
    <w:p w14:paraId="05431D14" w14:textId="77777777" w:rsidR="00AB7FE5" w:rsidRDefault="00AB7FE5" w:rsidP="00AB7FE5">
      <w:pPr>
        <w:numPr>
          <w:ilvl w:val="0"/>
          <w:numId w:val="7"/>
        </w:numPr>
        <w:spacing w:after="0" w:line="240" w:lineRule="auto"/>
      </w:pPr>
      <w:r>
        <w:t xml:space="preserve">During thinning operations, dangerous trees posing health and safety risks will have to be cut down. However, if safe to do so, tree surgeons should be asked to monolith some trees in the thinning programme by cutting off the branches and leaving the trunk upright. Ideally, they should be broken or cut jaggedly to mimic a natural break.  Artificial bat </w:t>
      </w:r>
      <w:proofErr w:type="spellStart"/>
      <w:r>
        <w:t>hibernaculums</w:t>
      </w:r>
      <w:proofErr w:type="spellEnd"/>
      <w:r>
        <w:t xml:space="preserve"> could be cut into the trunk as well. If this is not possible then the trunk should be cut down and left on the ground in situ. The bigger the better as the trunks are buffered from drying out and the greater the number of organisms it will support. If this proves </w:t>
      </w:r>
      <w:proofErr w:type="gramStart"/>
      <w:r>
        <w:t>impracticable</w:t>
      </w:r>
      <w:proofErr w:type="gramEnd"/>
      <w:r>
        <w:t xml:space="preserve"> then the branches and trunk should be cut and stacked into habitat piles to rot down. </w:t>
      </w:r>
    </w:p>
    <w:p w14:paraId="7ABF30B9" w14:textId="77777777" w:rsidR="00AB7FE5" w:rsidRDefault="00AB7FE5" w:rsidP="00AB7FE5">
      <w:pPr>
        <w:numPr>
          <w:ilvl w:val="0"/>
          <w:numId w:val="7"/>
        </w:numPr>
        <w:spacing w:after="0" w:line="240" w:lineRule="auto"/>
      </w:pPr>
      <w:r>
        <w:t xml:space="preserve">Tree protection zones should be considered to keep the public away from an area where a tree might fall to allow it to die naturally. </w:t>
      </w:r>
    </w:p>
    <w:p w14:paraId="13BD2CB6" w14:textId="32CE7E5D" w:rsidR="00AB7FE5" w:rsidRDefault="00AB7FE5" w:rsidP="00AB7FE5">
      <w:pPr>
        <w:numPr>
          <w:ilvl w:val="0"/>
          <w:numId w:val="7"/>
        </w:numPr>
        <w:spacing w:after="0" w:line="240" w:lineRule="auto"/>
      </w:pPr>
      <w:r>
        <w:t>Tight as well as loose habitat piles provide different conditions. Leave the logs as large as possible to</w:t>
      </w:r>
      <w:r w:rsidRPr="006C3FFA">
        <w:rPr>
          <w:spacing w:val="6"/>
        </w:rPr>
        <w:t xml:space="preserve"> </w:t>
      </w:r>
      <w:r>
        <w:t xml:space="preserve">deter vandals moving them or setting fire to </w:t>
      </w:r>
      <w:r w:rsidR="000D5772">
        <w:t>them or</w:t>
      </w:r>
      <w:r>
        <w:t xml:space="preserve"> wire them together with steel </w:t>
      </w:r>
      <w:r w:rsidR="00A04635">
        <w:t>wire</w:t>
      </w:r>
      <w:r>
        <w:t>. If possible, some of the log</w:t>
      </w:r>
      <w:r w:rsidRPr="006C3FFA">
        <w:rPr>
          <w:spacing w:val="-3"/>
        </w:rPr>
        <w:t xml:space="preserve"> </w:t>
      </w:r>
      <w:r>
        <w:t>habitat</w:t>
      </w:r>
      <w:r w:rsidRPr="006C3FFA">
        <w:rPr>
          <w:spacing w:val="-4"/>
        </w:rPr>
        <w:t xml:space="preserve"> </w:t>
      </w:r>
      <w:r>
        <w:t>piles</w:t>
      </w:r>
      <w:r w:rsidRPr="006C3FFA">
        <w:rPr>
          <w:spacing w:val="-3"/>
        </w:rPr>
        <w:t xml:space="preserve"> </w:t>
      </w:r>
      <w:r>
        <w:t>should</w:t>
      </w:r>
      <w:r w:rsidRPr="006C3FFA">
        <w:rPr>
          <w:spacing w:val="-4"/>
        </w:rPr>
        <w:t xml:space="preserve"> </w:t>
      </w:r>
      <w:r>
        <w:t>be</w:t>
      </w:r>
      <w:r w:rsidRPr="006C3FFA">
        <w:rPr>
          <w:spacing w:val="-2"/>
        </w:rPr>
        <w:t xml:space="preserve"> </w:t>
      </w:r>
      <w:r>
        <w:t>put</w:t>
      </w:r>
      <w:r w:rsidRPr="006C3FFA">
        <w:rPr>
          <w:spacing w:val="-4"/>
        </w:rPr>
        <w:t xml:space="preserve"> </w:t>
      </w:r>
      <w:r>
        <w:t>just</w:t>
      </w:r>
      <w:r w:rsidRPr="006C3FFA">
        <w:rPr>
          <w:spacing w:val="-4"/>
        </w:rPr>
        <w:t xml:space="preserve"> </w:t>
      </w:r>
      <w:r>
        <w:t>under</w:t>
      </w:r>
      <w:r w:rsidRPr="006C3FFA">
        <w:rPr>
          <w:spacing w:val="-4"/>
        </w:rPr>
        <w:t xml:space="preserve"> </w:t>
      </w:r>
      <w:r>
        <w:t>the</w:t>
      </w:r>
      <w:r w:rsidRPr="006C3FFA">
        <w:rPr>
          <w:spacing w:val="-2"/>
        </w:rPr>
        <w:t xml:space="preserve"> </w:t>
      </w:r>
      <w:r>
        <w:t>ground</w:t>
      </w:r>
      <w:r w:rsidRPr="006C3FFA">
        <w:rPr>
          <w:spacing w:val="-2"/>
        </w:rPr>
        <w:t xml:space="preserve"> </w:t>
      </w:r>
      <w:r>
        <w:t>and</w:t>
      </w:r>
      <w:r w:rsidRPr="006C3FFA">
        <w:rPr>
          <w:spacing w:val="-4"/>
        </w:rPr>
        <w:t xml:space="preserve"> </w:t>
      </w:r>
      <w:r>
        <w:t>the</w:t>
      </w:r>
      <w:r w:rsidRPr="006C3FFA">
        <w:rPr>
          <w:spacing w:val="-4"/>
        </w:rPr>
        <w:t xml:space="preserve"> </w:t>
      </w:r>
      <w:r>
        <w:t>turf</w:t>
      </w:r>
      <w:r w:rsidRPr="006C3FFA">
        <w:rPr>
          <w:spacing w:val="-2"/>
        </w:rPr>
        <w:t xml:space="preserve"> </w:t>
      </w:r>
      <w:r>
        <w:t>replaced, which will provide habitat for invertebrates such as stag beetles.</w:t>
      </w:r>
      <w:r w:rsidR="00241FDA">
        <w:t xml:space="preserve"> </w:t>
      </w:r>
      <w:r w:rsidR="002438CD">
        <w:t>Covering log piles with woodchip resulting from woodland work can also create this habitat.</w:t>
      </w:r>
    </w:p>
    <w:p w14:paraId="5B68ED33" w14:textId="77777777" w:rsidR="00AB7FE5" w:rsidRDefault="00AB7FE5" w:rsidP="00AB7FE5">
      <w:pPr>
        <w:numPr>
          <w:ilvl w:val="0"/>
          <w:numId w:val="7"/>
        </w:numPr>
        <w:spacing w:after="0" w:line="240" w:lineRule="auto"/>
      </w:pPr>
      <w:r>
        <w:t>Ring</w:t>
      </w:r>
      <w:r w:rsidRPr="008048A4">
        <w:rPr>
          <w:spacing w:val="-2"/>
        </w:rPr>
        <w:t xml:space="preserve"> </w:t>
      </w:r>
      <w:r>
        <w:t>barking</w:t>
      </w:r>
      <w:r w:rsidRPr="008048A4">
        <w:rPr>
          <w:spacing w:val="-5"/>
        </w:rPr>
        <w:t xml:space="preserve"> </w:t>
      </w:r>
      <w:r>
        <w:t>(deep</w:t>
      </w:r>
      <w:r w:rsidRPr="008048A4">
        <w:rPr>
          <w:spacing w:val="-2"/>
        </w:rPr>
        <w:t xml:space="preserve"> </w:t>
      </w:r>
      <w:r>
        <w:t>and</w:t>
      </w:r>
      <w:r w:rsidRPr="008048A4">
        <w:rPr>
          <w:spacing w:val="-4"/>
        </w:rPr>
        <w:t xml:space="preserve"> </w:t>
      </w:r>
      <w:r>
        <w:t>wide)</w:t>
      </w:r>
      <w:r w:rsidRPr="008048A4">
        <w:rPr>
          <w:spacing w:val="-3"/>
        </w:rPr>
        <w:t xml:space="preserve"> </w:t>
      </w:r>
      <w:r>
        <w:t>can</w:t>
      </w:r>
      <w:r w:rsidRPr="008048A4">
        <w:rPr>
          <w:spacing w:val="-4"/>
        </w:rPr>
        <w:t xml:space="preserve"> </w:t>
      </w:r>
      <w:r>
        <w:t>be</w:t>
      </w:r>
      <w:r w:rsidRPr="008048A4">
        <w:rPr>
          <w:spacing w:val="-2"/>
        </w:rPr>
        <w:t xml:space="preserve"> </w:t>
      </w:r>
      <w:r>
        <w:t>considered as part of thinning works,</w:t>
      </w:r>
      <w:r w:rsidRPr="008048A4">
        <w:rPr>
          <w:spacing w:val="-4"/>
        </w:rPr>
        <w:t xml:space="preserve"> </w:t>
      </w:r>
      <w:r>
        <w:t>to</w:t>
      </w:r>
      <w:r w:rsidRPr="008048A4">
        <w:rPr>
          <w:spacing w:val="-5"/>
        </w:rPr>
        <w:t xml:space="preserve"> </w:t>
      </w:r>
      <w:r>
        <w:t>provide</w:t>
      </w:r>
      <w:r w:rsidRPr="008048A4">
        <w:rPr>
          <w:spacing w:val="-2"/>
        </w:rPr>
        <w:t xml:space="preserve"> </w:t>
      </w:r>
      <w:r>
        <w:t xml:space="preserve">additional decaying wood. Any actions should first be fully assessed for health and safety implications. Tree surgeons could also be asked to make holes in live standing trees to initiate rot and drill holes in forks and crowns to increase water retention. </w:t>
      </w:r>
    </w:p>
    <w:p w14:paraId="6360A860" w14:textId="6F8575CC" w:rsidR="00AB7FE5" w:rsidRDefault="00AB7FE5" w:rsidP="00AB7FE5">
      <w:pPr>
        <w:numPr>
          <w:ilvl w:val="0"/>
          <w:numId w:val="7"/>
        </w:numPr>
        <w:spacing w:after="0" w:line="240" w:lineRule="auto"/>
      </w:pPr>
      <w:r>
        <w:t>Root plate and stumps from fallen trees</w:t>
      </w:r>
      <w:r w:rsidRPr="008048A4">
        <w:rPr>
          <w:spacing w:val="-3"/>
        </w:rPr>
        <w:t xml:space="preserve"> </w:t>
      </w:r>
      <w:r>
        <w:t>should</w:t>
      </w:r>
      <w:r w:rsidRPr="008048A4">
        <w:rPr>
          <w:spacing w:val="-4"/>
        </w:rPr>
        <w:t xml:space="preserve"> </w:t>
      </w:r>
      <w:r>
        <w:t>be</w:t>
      </w:r>
      <w:r w:rsidRPr="008048A4">
        <w:rPr>
          <w:spacing w:val="-4"/>
        </w:rPr>
        <w:t xml:space="preserve"> </w:t>
      </w:r>
      <w:r>
        <w:t>retained</w:t>
      </w:r>
      <w:r w:rsidRPr="008048A4">
        <w:rPr>
          <w:spacing w:val="-4"/>
        </w:rPr>
        <w:t xml:space="preserve"> </w:t>
      </w:r>
      <w:r>
        <w:t>for</w:t>
      </w:r>
      <w:r w:rsidRPr="008048A4">
        <w:rPr>
          <w:spacing w:val="-2"/>
        </w:rPr>
        <w:t xml:space="preserve"> </w:t>
      </w:r>
      <w:r>
        <w:t>solitary</w:t>
      </w:r>
      <w:r w:rsidRPr="008048A4">
        <w:rPr>
          <w:spacing w:val="-5"/>
        </w:rPr>
        <w:t xml:space="preserve"> </w:t>
      </w:r>
      <w:r>
        <w:t>bees</w:t>
      </w:r>
      <w:r w:rsidRPr="008048A4">
        <w:rPr>
          <w:spacing w:val="-5"/>
        </w:rPr>
        <w:t xml:space="preserve"> </w:t>
      </w:r>
      <w:r>
        <w:t>and</w:t>
      </w:r>
      <w:r w:rsidRPr="008048A4">
        <w:rPr>
          <w:spacing w:val="-2"/>
        </w:rPr>
        <w:t xml:space="preserve"> </w:t>
      </w:r>
      <w:r>
        <w:t>wasps</w:t>
      </w:r>
      <w:r w:rsidRPr="008048A4">
        <w:rPr>
          <w:spacing w:val="-3"/>
        </w:rPr>
        <w:t xml:space="preserve"> </w:t>
      </w:r>
      <w:r>
        <w:t>and</w:t>
      </w:r>
      <w:r w:rsidRPr="008048A4">
        <w:rPr>
          <w:spacing w:val="-2"/>
        </w:rPr>
        <w:t xml:space="preserve"> </w:t>
      </w:r>
      <w:r>
        <w:t>other</w:t>
      </w:r>
      <w:r w:rsidRPr="008048A4">
        <w:rPr>
          <w:spacing w:val="-2"/>
        </w:rPr>
        <w:t xml:space="preserve"> </w:t>
      </w:r>
      <w:r>
        <w:t>invertebrates,</w:t>
      </w:r>
      <w:r w:rsidRPr="008048A4">
        <w:rPr>
          <w:spacing w:val="-3"/>
        </w:rPr>
        <w:t xml:space="preserve"> </w:t>
      </w:r>
      <w:r>
        <w:t>unless</w:t>
      </w:r>
      <w:r w:rsidRPr="008048A4">
        <w:rPr>
          <w:spacing w:val="-3"/>
        </w:rPr>
        <w:t xml:space="preserve"> </w:t>
      </w:r>
      <w:r>
        <w:t>it</w:t>
      </w:r>
      <w:r w:rsidRPr="008048A4">
        <w:rPr>
          <w:spacing w:val="-4"/>
        </w:rPr>
        <w:t xml:space="preserve"> </w:t>
      </w:r>
      <w:r>
        <w:t>constitutes a safety</w:t>
      </w:r>
      <w:r w:rsidRPr="008048A4">
        <w:rPr>
          <w:spacing w:val="-8"/>
        </w:rPr>
        <w:t xml:space="preserve"> </w:t>
      </w:r>
      <w:r>
        <w:t>hazard.</w:t>
      </w:r>
    </w:p>
    <w:p w14:paraId="6E05035A" w14:textId="515E885C" w:rsidR="000417B2" w:rsidRDefault="000417B2" w:rsidP="000417B2">
      <w:pPr>
        <w:spacing w:after="0" w:line="240" w:lineRule="auto"/>
      </w:pPr>
    </w:p>
    <w:p w14:paraId="32A20438" w14:textId="77777777" w:rsidR="000417B2" w:rsidRDefault="000417B2" w:rsidP="000417B2">
      <w:pPr>
        <w:spacing w:after="0" w:line="240" w:lineRule="auto"/>
      </w:pPr>
    </w:p>
    <w:p w14:paraId="0E284577" w14:textId="77777777" w:rsidR="00AB7FE5" w:rsidRDefault="00AB7FE5" w:rsidP="00AB7FE5">
      <w:pPr>
        <w:spacing w:after="0" w:line="240" w:lineRule="auto"/>
      </w:pPr>
    </w:p>
    <w:p w14:paraId="39FDB0DC" w14:textId="77777777" w:rsidR="00AB7FE5" w:rsidRDefault="00AB7FE5" w:rsidP="00AB7FE5">
      <w:pPr>
        <w:spacing w:after="0" w:line="240" w:lineRule="auto"/>
        <w:rPr>
          <w:b/>
        </w:rPr>
      </w:pPr>
      <w:r>
        <w:rPr>
          <w:b/>
        </w:rPr>
        <w:lastRenderedPageBreak/>
        <w:t>Woodland edge creation/management</w:t>
      </w:r>
    </w:p>
    <w:p w14:paraId="5476BE77" w14:textId="6004C6BF" w:rsidR="00AB7FE5" w:rsidRDefault="00AB7FE5" w:rsidP="00AB7FE5">
      <w:pPr>
        <w:numPr>
          <w:ilvl w:val="0"/>
          <w:numId w:val="11"/>
        </w:numPr>
        <w:spacing w:after="0" w:line="240" w:lineRule="auto"/>
      </w:pPr>
      <w:r>
        <w:t>Woodland edge is an extremely important part of a woodland ecosystem. A gradation of habitat between short to longer grass, to scrub, to woodland is very important</w:t>
      </w:r>
      <w:r w:rsidR="004B7000">
        <w:t xml:space="preserve">, </w:t>
      </w:r>
      <w:r>
        <w:t xml:space="preserve">particularly for birds and invertebrates. </w:t>
      </w:r>
    </w:p>
    <w:p w14:paraId="6A75AD33" w14:textId="634E0A7B" w:rsidR="00AB7FE5" w:rsidRDefault="00AB7FE5" w:rsidP="00AB7FE5">
      <w:pPr>
        <w:numPr>
          <w:ilvl w:val="0"/>
          <w:numId w:val="11"/>
        </w:numPr>
        <w:spacing w:after="0" w:line="240" w:lineRule="auto"/>
      </w:pPr>
      <w:r>
        <w:t>This can be achieved</w:t>
      </w:r>
      <w:r w:rsidR="00106F15">
        <w:t xml:space="preserve"> on Epsom Downs</w:t>
      </w:r>
      <w:r>
        <w:t xml:space="preserve"> by pushing back the edge of a woodland by 10-20 metres</w:t>
      </w:r>
      <w:r w:rsidR="00106F15">
        <w:t xml:space="preserve"> (either from the outer perimeter of the woodland or along paths and tracks within the woodland)</w:t>
      </w:r>
      <w:r>
        <w:t xml:space="preserve"> and ma</w:t>
      </w:r>
      <w:r w:rsidR="00106F15">
        <w:t>naging the regrowth on rotation.</w:t>
      </w:r>
      <w:r>
        <w:t xml:space="preserve"> </w:t>
      </w:r>
      <w:r w:rsidR="00106F15">
        <w:t xml:space="preserve"> Do not allow</w:t>
      </w:r>
      <w:r>
        <w:t xml:space="preserve"> it to grow back to the height it was and encourag</w:t>
      </w:r>
      <w:r w:rsidR="00106F15">
        <w:t>e/plant species such as Hawthorn, Blackthorn, Dogwood, Guelder Rose, Field Maple, Privet etc.</w:t>
      </w:r>
    </w:p>
    <w:p w14:paraId="1B78EFAA" w14:textId="3198F187" w:rsidR="00AB7FE5" w:rsidRDefault="00106F15" w:rsidP="00AB7FE5">
      <w:pPr>
        <w:numPr>
          <w:ilvl w:val="0"/>
          <w:numId w:val="11"/>
        </w:numPr>
        <w:spacing w:after="0" w:line="240" w:lineRule="auto"/>
      </w:pPr>
      <w:r>
        <w:t xml:space="preserve">Woodland edge </w:t>
      </w:r>
      <w:r w:rsidR="00AB7FE5">
        <w:t xml:space="preserve">should be managed by scalloping to create a wavy, longer edge, in roughly 10-20 m sections, </w:t>
      </w:r>
      <w:r w:rsidR="00241FDA">
        <w:t xml:space="preserve">up to 10m </w:t>
      </w:r>
      <w:r w:rsidR="00AB7FE5">
        <w:t>deep. Alternate section</w:t>
      </w:r>
      <w:r>
        <w:t>s</w:t>
      </w:r>
      <w:r w:rsidR="00AB7FE5">
        <w:t xml:space="preserve"> should be cut.</w:t>
      </w:r>
      <w:r w:rsidR="004B7000">
        <w:t xml:space="preserve"> Once these sections have grown back</w:t>
      </w:r>
      <w:r w:rsidR="00241FDA">
        <w:t xml:space="preserve"> (5-10yrs)</w:t>
      </w:r>
      <w:r w:rsidR="004B7000">
        <w:t>, the adjacent</w:t>
      </w:r>
      <w:r w:rsidR="00AB7FE5">
        <w:t xml:space="preserve">, non-cut sections </w:t>
      </w:r>
      <w:r w:rsidR="004B7000">
        <w:t xml:space="preserve">can </w:t>
      </w:r>
      <w:r>
        <w:t xml:space="preserve">then </w:t>
      </w:r>
      <w:r w:rsidR="00AB7FE5">
        <w:t xml:space="preserve">be cut. This ensures a good age structure. </w:t>
      </w:r>
    </w:p>
    <w:p w14:paraId="098F0AA7" w14:textId="77777777" w:rsidR="00AB7FE5" w:rsidRDefault="00AB7FE5" w:rsidP="00AB7FE5">
      <w:pPr>
        <w:numPr>
          <w:ilvl w:val="0"/>
          <w:numId w:val="11"/>
        </w:numPr>
        <w:spacing w:after="0" w:line="240" w:lineRule="auto"/>
      </w:pPr>
      <w:r>
        <w:t>Having a variety of age classes will result in supporting the greatest variety of wildlife.</w:t>
      </w:r>
    </w:p>
    <w:p w14:paraId="4F985D7E" w14:textId="565C0CD5" w:rsidR="00AB7FE5" w:rsidRDefault="00AB7FE5" w:rsidP="00AB7FE5">
      <w:pPr>
        <w:numPr>
          <w:ilvl w:val="0"/>
          <w:numId w:val="11"/>
        </w:numPr>
        <w:spacing w:after="0" w:line="240" w:lineRule="auto"/>
      </w:pPr>
      <w:r>
        <w:t xml:space="preserve">Habitat piles should be created as mentioned above or should be disposed of by burning or chipping. Due to the urban nature of the </w:t>
      </w:r>
      <w:r w:rsidR="00546FB0">
        <w:t>site</w:t>
      </w:r>
      <w:r>
        <w:t>, any fires used to dispose of vegetation should be taped off clearly to warn members of the public.</w:t>
      </w:r>
    </w:p>
    <w:p w14:paraId="234786CA" w14:textId="77777777" w:rsidR="00AB7FE5" w:rsidRDefault="00AB7FE5" w:rsidP="00AB7FE5">
      <w:pPr>
        <w:spacing w:after="0" w:line="240" w:lineRule="auto"/>
      </w:pPr>
    </w:p>
    <w:p w14:paraId="0A0AA8F6" w14:textId="77777777" w:rsidR="00AB7FE5" w:rsidRDefault="00AB7FE5" w:rsidP="00AB7FE5">
      <w:pPr>
        <w:spacing w:after="0" w:line="240" w:lineRule="auto"/>
        <w:rPr>
          <w:b/>
        </w:rPr>
      </w:pPr>
      <w:r>
        <w:rPr>
          <w:b/>
        </w:rPr>
        <w:t>Minimum Intervention</w:t>
      </w:r>
    </w:p>
    <w:p w14:paraId="560093F9" w14:textId="77777777" w:rsidR="00AB7FE5" w:rsidRDefault="00AB7FE5" w:rsidP="00AB7FE5">
      <w:pPr>
        <w:numPr>
          <w:ilvl w:val="0"/>
          <w:numId w:val="12"/>
        </w:numPr>
        <w:spacing w:after="0" w:line="240" w:lineRule="auto"/>
      </w:pPr>
      <w:r w:rsidRPr="00CF0129">
        <w:t>Allowing a</w:t>
      </w:r>
      <w:r>
        <w:t xml:space="preserve"> woodland to develop naturally and be subject to natural processes is also important to allow within a site. Having a variety of management adds to the variety of habitats a site can support and in turn, the variety of wildlife. For example, some of the rare woodland bats prefer a woodland that is dense with less glades/rides etc. </w:t>
      </w:r>
    </w:p>
    <w:p w14:paraId="0E6B2394" w14:textId="77777777" w:rsidR="00AB7FE5" w:rsidRPr="00CF0129" w:rsidRDefault="00AB7FE5" w:rsidP="00AB7FE5">
      <w:pPr>
        <w:numPr>
          <w:ilvl w:val="0"/>
          <w:numId w:val="12"/>
        </w:numPr>
        <w:spacing w:after="0" w:line="240" w:lineRule="auto"/>
      </w:pPr>
      <w:r>
        <w:t>Minimum intervention concentrates on tree safety works and removal of non-natives.</w:t>
      </w:r>
    </w:p>
    <w:p w14:paraId="3F409AA4" w14:textId="77777777" w:rsidR="00AB7FE5" w:rsidRDefault="00AB7FE5" w:rsidP="00AB7FE5">
      <w:pPr>
        <w:spacing w:after="0" w:line="240" w:lineRule="auto"/>
      </w:pPr>
    </w:p>
    <w:p w14:paraId="2C79500F" w14:textId="77777777" w:rsidR="00AB7FE5" w:rsidRPr="00B77A56" w:rsidRDefault="00AB7FE5" w:rsidP="00AB7FE5">
      <w:pPr>
        <w:spacing w:after="0" w:line="240" w:lineRule="auto"/>
        <w:rPr>
          <w:b/>
        </w:rPr>
      </w:pPr>
      <w:r>
        <w:rPr>
          <w:b/>
        </w:rPr>
        <w:t>Non-native/Invasive species</w:t>
      </w:r>
    </w:p>
    <w:p w14:paraId="4501180E" w14:textId="246534ED" w:rsidR="00AB7FE5" w:rsidRDefault="00AB7FE5" w:rsidP="00AB7FE5">
      <w:pPr>
        <w:numPr>
          <w:ilvl w:val="0"/>
          <w:numId w:val="7"/>
        </w:numPr>
        <w:spacing w:after="0" w:line="240" w:lineRule="auto"/>
      </w:pPr>
      <w:r>
        <w:t>Non-native species should be removed and treated to prevent them growing back. Sycamore should be kept as part of the woodland composition, particularly due to the threat Ash Die Back poses to the composition of our woodland (see Threats below).</w:t>
      </w:r>
    </w:p>
    <w:p w14:paraId="5604AB4C" w14:textId="77777777" w:rsidR="00AB7FE5" w:rsidRDefault="00AB7FE5" w:rsidP="00AB7FE5">
      <w:pPr>
        <w:spacing w:after="0" w:line="240" w:lineRule="auto"/>
        <w:rPr>
          <w:b/>
        </w:rPr>
      </w:pPr>
    </w:p>
    <w:p w14:paraId="0C2C7720" w14:textId="77777777" w:rsidR="00AB7FE5" w:rsidRPr="00B77A56" w:rsidRDefault="00AB7FE5" w:rsidP="00AB7FE5">
      <w:pPr>
        <w:spacing w:after="0" w:line="240" w:lineRule="auto"/>
        <w:rPr>
          <w:b/>
        </w:rPr>
      </w:pPr>
      <w:r>
        <w:rPr>
          <w:b/>
        </w:rPr>
        <w:t>Timing of work</w:t>
      </w:r>
    </w:p>
    <w:p w14:paraId="20E2CB69" w14:textId="316959DC" w:rsidR="00AB7FE5" w:rsidRDefault="00AB7FE5" w:rsidP="00AB7FE5">
      <w:pPr>
        <w:numPr>
          <w:ilvl w:val="0"/>
          <w:numId w:val="7"/>
        </w:numPr>
        <w:spacing w:after="0" w:line="240" w:lineRule="auto"/>
      </w:pPr>
      <w:r>
        <w:t xml:space="preserve">Woodland work is best carried out during November to February, when the trees are dormant and to avoid the </w:t>
      </w:r>
      <w:r w:rsidR="00546FB0">
        <w:t>bird-nesting</w:t>
      </w:r>
      <w:r>
        <w:t xml:space="preserve"> season (March to August) and unsuitable times for bats and other important wildlife.</w:t>
      </w:r>
      <w:r w:rsidR="007D3DCB">
        <w:t xml:space="preserve"> If ground conditions are an issue and would result in damage to paths, woodland work can start in September but no earlier to avoid disturbance to birds. </w:t>
      </w:r>
    </w:p>
    <w:p w14:paraId="37A24B3E" w14:textId="77777777" w:rsidR="00AB7FE5" w:rsidRDefault="00AB7FE5" w:rsidP="00AB7FE5">
      <w:pPr>
        <w:spacing w:after="0" w:line="240" w:lineRule="auto"/>
      </w:pPr>
    </w:p>
    <w:p w14:paraId="682D6A07" w14:textId="77777777" w:rsidR="00AB7FE5" w:rsidRPr="00D428E8" w:rsidRDefault="00AB7FE5" w:rsidP="00AB7FE5">
      <w:pPr>
        <w:spacing w:after="0" w:line="240" w:lineRule="auto"/>
        <w:rPr>
          <w:b/>
        </w:rPr>
      </w:pPr>
      <w:r>
        <w:rPr>
          <w:b/>
        </w:rPr>
        <w:t>Threats</w:t>
      </w:r>
    </w:p>
    <w:p w14:paraId="2E56BC23" w14:textId="6D4D9D5B" w:rsidR="4B1345AE" w:rsidRPr="00402BA5" w:rsidRDefault="00AB7FE5" w:rsidP="5086ED5D">
      <w:pPr>
        <w:numPr>
          <w:ilvl w:val="0"/>
          <w:numId w:val="7"/>
        </w:numPr>
        <w:spacing w:after="0" w:line="240" w:lineRule="auto"/>
      </w:pPr>
      <w:r w:rsidRPr="00402BA5">
        <w:t>As</w:t>
      </w:r>
      <w:r w:rsidRPr="00402BA5">
        <w:rPr>
          <w:rFonts w:eastAsiaTheme="minorEastAsia"/>
        </w:rPr>
        <w:t xml:space="preserve">h die back/ Chalara </w:t>
      </w:r>
      <w:proofErr w:type="spellStart"/>
      <w:r w:rsidRPr="00402BA5">
        <w:rPr>
          <w:rFonts w:eastAsiaTheme="minorEastAsia"/>
        </w:rPr>
        <w:t>fraxinea</w:t>
      </w:r>
      <w:proofErr w:type="spellEnd"/>
      <w:r w:rsidRPr="00402BA5">
        <w:rPr>
          <w:rFonts w:eastAsiaTheme="minorEastAsia"/>
        </w:rPr>
        <w:t xml:space="preserve"> is a fungal disease, which kills Ash trees. There </w:t>
      </w:r>
      <w:r w:rsidR="008763CA" w:rsidRPr="00402BA5">
        <w:rPr>
          <w:rFonts w:eastAsiaTheme="minorEastAsia"/>
        </w:rPr>
        <w:t xml:space="preserve">is </w:t>
      </w:r>
      <w:r w:rsidRPr="00402BA5">
        <w:rPr>
          <w:rFonts w:eastAsiaTheme="minorEastAsia"/>
        </w:rPr>
        <w:t xml:space="preserve">Ash within the woodland </w:t>
      </w:r>
      <w:r w:rsidR="008763CA" w:rsidRPr="00402BA5">
        <w:rPr>
          <w:rFonts w:eastAsiaTheme="minorEastAsia"/>
        </w:rPr>
        <w:t>on the Downs,</w:t>
      </w:r>
      <w:r w:rsidRPr="00402BA5">
        <w:rPr>
          <w:rFonts w:eastAsiaTheme="minorEastAsia"/>
        </w:rPr>
        <w:t xml:space="preserve"> </w:t>
      </w:r>
      <w:r w:rsidR="00CD3C13" w:rsidRPr="00402BA5">
        <w:rPr>
          <w:rFonts w:eastAsiaTheme="minorEastAsia"/>
        </w:rPr>
        <w:t xml:space="preserve">some of </w:t>
      </w:r>
      <w:r w:rsidRPr="00402BA5">
        <w:rPr>
          <w:rFonts w:eastAsiaTheme="minorEastAsia"/>
        </w:rPr>
        <w:t>the</w:t>
      </w:r>
      <w:r w:rsidR="6CBFEE0A" w:rsidRPr="00402BA5">
        <w:rPr>
          <w:rFonts w:eastAsiaTheme="minorEastAsia"/>
        </w:rPr>
        <w:t xml:space="preserve"> trees</w:t>
      </w:r>
      <w:r w:rsidRPr="00402BA5">
        <w:rPr>
          <w:rFonts w:eastAsiaTheme="minorEastAsia"/>
        </w:rPr>
        <w:t xml:space="preserve"> </w:t>
      </w:r>
      <w:r w:rsidR="00CD3C13" w:rsidRPr="00402BA5">
        <w:rPr>
          <w:rFonts w:eastAsiaTheme="minorEastAsia"/>
        </w:rPr>
        <w:t>are</w:t>
      </w:r>
      <w:r w:rsidRPr="00402BA5">
        <w:rPr>
          <w:rFonts w:eastAsiaTheme="minorEastAsia"/>
        </w:rPr>
        <w:t xml:space="preserve"> impacted.</w:t>
      </w:r>
      <w:r w:rsidR="128118FB" w:rsidRPr="00402BA5">
        <w:rPr>
          <w:rFonts w:eastAsiaTheme="minorEastAsia"/>
        </w:rPr>
        <w:t xml:space="preserve"> It is </w:t>
      </w:r>
      <w:r w:rsidR="4B1345AE" w:rsidRPr="00402BA5">
        <w:rPr>
          <w:rFonts w:eastAsiaTheme="minorEastAsia"/>
          <w:color w:val="000000" w:themeColor="text1"/>
        </w:rPr>
        <w:t>recognise</w:t>
      </w:r>
      <w:r w:rsidR="788DFFDD" w:rsidRPr="00402BA5">
        <w:rPr>
          <w:rFonts w:eastAsiaTheme="minorEastAsia"/>
          <w:color w:val="000000" w:themeColor="text1"/>
        </w:rPr>
        <w:t>d</w:t>
      </w:r>
      <w:r w:rsidR="4B1345AE" w:rsidRPr="00402BA5">
        <w:rPr>
          <w:rFonts w:eastAsiaTheme="minorEastAsia"/>
          <w:color w:val="000000" w:themeColor="text1"/>
        </w:rPr>
        <w:t xml:space="preserve"> that it is not financially viable to deliver a robust plan to manage the effects of Ash Dieback but </w:t>
      </w:r>
      <w:r w:rsidR="4068EBFA" w:rsidRPr="00402BA5">
        <w:rPr>
          <w:rFonts w:eastAsiaTheme="minorEastAsia"/>
          <w:color w:val="000000" w:themeColor="text1"/>
        </w:rPr>
        <w:t xml:space="preserve">a </w:t>
      </w:r>
      <w:r w:rsidR="4B1345AE" w:rsidRPr="00402BA5">
        <w:rPr>
          <w:rFonts w:eastAsiaTheme="minorEastAsia"/>
          <w:color w:val="000000" w:themeColor="text1"/>
        </w:rPr>
        <w:t xml:space="preserve">risk-based approach to managing trees affected </w:t>
      </w:r>
      <w:r w:rsidR="57E07276" w:rsidRPr="00402BA5">
        <w:rPr>
          <w:rFonts w:eastAsiaTheme="minorEastAsia"/>
          <w:color w:val="000000" w:themeColor="text1"/>
        </w:rPr>
        <w:t>will be taken</w:t>
      </w:r>
      <w:r w:rsidR="4B1345AE" w:rsidRPr="00402BA5">
        <w:rPr>
          <w:rFonts w:eastAsiaTheme="minorEastAsia"/>
          <w:color w:val="000000" w:themeColor="text1"/>
        </w:rPr>
        <w:t>.</w:t>
      </w:r>
      <w:r w:rsidR="02EBCCF2" w:rsidRPr="00402BA5">
        <w:rPr>
          <w:rFonts w:eastAsiaTheme="minorEastAsia"/>
        </w:rPr>
        <w:t xml:space="preserve"> There are areas that are of high and medium priority are either along roadsides, next to adjacent housing or along main footpaths. </w:t>
      </w:r>
      <w:r w:rsidR="4B1345AE" w:rsidRPr="00402BA5">
        <w:rPr>
          <w:rFonts w:eastAsiaTheme="minorEastAsia"/>
          <w:color w:val="000000" w:themeColor="text1"/>
        </w:rPr>
        <w:t>Where trees are lost to Ash Dieback, replanting in these locations, where appropriate, will be prioritised as part of the tree planting plans</w:t>
      </w:r>
      <w:r w:rsidR="00CD3C13" w:rsidRPr="00402BA5">
        <w:rPr>
          <w:rFonts w:eastAsiaTheme="minorEastAsia"/>
          <w:color w:val="000000" w:themeColor="text1"/>
        </w:rPr>
        <w:t>.</w:t>
      </w:r>
      <w:r w:rsidR="4B1345AE" w:rsidRPr="00402BA5">
        <w:t xml:space="preserve"> </w:t>
      </w:r>
    </w:p>
    <w:p w14:paraId="6DB10A29" w14:textId="05EE7227" w:rsidR="00AB7FE5" w:rsidRDefault="00AB7FE5" w:rsidP="00AB7FE5">
      <w:pPr>
        <w:numPr>
          <w:ilvl w:val="0"/>
          <w:numId w:val="7"/>
        </w:numPr>
        <w:spacing w:after="0" w:line="240" w:lineRule="auto"/>
      </w:pPr>
      <w:r>
        <w:t xml:space="preserve">Oak Processionary Moth also poses an issue for the management of the woodland within the </w:t>
      </w:r>
      <w:r w:rsidR="00287CF4">
        <w:t>site</w:t>
      </w:r>
      <w:r>
        <w:t xml:space="preserve">. If large infestations occur, it can pose a threat to the tree itself through defoliation. However, currently the main concern is for human health, due to the toxic nature of the hairs of the caterpillars, resulting in rashes if they come in to contact with skin, or breathing problems if inhaled. The current policy is to survey the oak trees during the nest building season (June and July) and remove those which are head height </w:t>
      </w:r>
      <w:r w:rsidR="00287CF4">
        <w:t xml:space="preserve">(2m) </w:t>
      </w:r>
      <w:r>
        <w:t xml:space="preserve">or below, or are in a dangerous location </w:t>
      </w:r>
      <w:proofErr w:type="gramStart"/>
      <w:r>
        <w:t>e.g.</w:t>
      </w:r>
      <w:proofErr w:type="gramEnd"/>
      <w:r>
        <w:t xml:space="preserve"> </w:t>
      </w:r>
      <w:r>
        <w:lastRenderedPageBreak/>
        <w:t xml:space="preserve">above a bench. </w:t>
      </w:r>
      <w:r w:rsidR="00841BA1">
        <w:t>The c</w:t>
      </w:r>
      <w:r>
        <w:t xml:space="preserve">ost implications </w:t>
      </w:r>
      <w:r w:rsidR="00841BA1">
        <w:t xml:space="preserve">of nest removal and or preventative spraying </w:t>
      </w:r>
      <w:r>
        <w:t>will need to be planned for.</w:t>
      </w:r>
    </w:p>
    <w:p w14:paraId="304D2062" w14:textId="635E7725" w:rsidR="00B9730F" w:rsidRDefault="00AB7FE5" w:rsidP="00B9730F">
      <w:pPr>
        <w:numPr>
          <w:ilvl w:val="0"/>
          <w:numId w:val="7"/>
        </w:numPr>
        <w:spacing w:after="0" w:line="240" w:lineRule="auto"/>
      </w:pPr>
      <w:r>
        <w:t xml:space="preserve">Other tree diseases have not been discovered as yet but care should be taken to look out for them </w:t>
      </w:r>
      <w:proofErr w:type="gramStart"/>
      <w:r>
        <w:t>e.g.</w:t>
      </w:r>
      <w:proofErr w:type="gramEnd"/>
      <w:r>
        <w:t xml:space="preserve"> sudden oak death.</w:t>
      </w:r>
    </w:p>
    <w:p w14:paraId="65AC384B" w14:textId="77777777" w:rsidR="008E2526" w:rsidRPr="008E2526" w:rsidRDefault="008E2526" w:rsidP="008E2526">
      <w:pPr>
        <w:pStyle w:val="NoSpacing"/>
      </w:pPr>
    </w:p>
    <w:tbl>
      <w:tblPr>
        <w:tblStyle w:val="TableGrid"/>
        <w:tblW w:w="0" w:type="auto"/>
        <w:tblLook w:val="04A0" w:firstRow="1" w:lastRow="0" w:firstColumn="1" w:lastColumn="0" w:noHBand="0" w:noVBand="1"/>
      </w:tblPr>
      <w:tblGrid>
        <w:gridCol w:w="9016"/>
      </w:tblGrid>
      <w:tr w:rsidR="008E2526" w14:paraId="30E52686" w14:textId="77777777" w:rsidTr="008E2526">
        <w:tc>
          <w:tcPr>
            <w:tcW w:w="9016" w:type="dxa"/>
          </w:tcPr>
          <w:p w14:paraId="1120C2FD" w14:textId="6C020640" w:rsidR="008E2526" w:rsidRPr="008E2526" w:rsidRDefault="008E2526" w:rsidP="00C3412E">
            <w:pPr>
              <w:rPr>
                <w:b/>
                <w:sz w:val="28"/>
                <w:szCs w:val="28"/>
              </w:rPr>
            </w:pPr>
            <w:r>
              <w:rPr>
                <w:b/>
                <w:sz w:val="28"/>
                <w:szCs w:val="28"/>
              </w:rPr>
              <w:t>Beech Wood</w:t>
            </w:r>
            <w:r w:rsidR="006117CF">
              <w:rPr>
                <w:b/>
                <w:sz w:val="28"/>
                <w:szCs w:val="28"/>
              </w:rPr>
              <w:t xml:space="preserve"> (4)</w:t>
            </w:r>
          </w:p>
        </w:tc>
      </w:tr>
      <w:tr w:rsidR="008E2526" w14:paraId="41648E85" w14:textId="77777777" w:rsidTr="008E2526">
        <w:tc>
          <w:tcPr>
            <w:tcW w:w="9016" w:type="dxa"/>
          </w:tcPr>
          <w:p w14:paraId="554232A0" w14:textId="2DCB706F" w:rsidR="00E4029F" w:rsidRDefault="008E2526" w:rsidP="00E4029F">
            <w:pPr>
              <w:rPr>
                <w:szCs w:val="24"/>
              </w:rPr>
            </w:pPr>
            <w:r w:rsidRPr="008E2526">
              <w:rPr>
                <w:b/>
              </w:rPr>
              <w:t xml:space="preserve">Description - </w:t>
            </w:r>
            <w:r w:rsidR="001D6198" w:rsidRPr="00B616FB">
              <w:rPr>
                <w:szCs w:val="24"/>
              </w:rPr>
              <w:t>This area is</w:t>
            </w:r>
            <w:r w:rsidR="002C6A0B">
              <w:rPr>
                <w:szCs w:val="24"/>
              </w:rPr>
              <w:t xml:space="preserve"> a mosaic of woodland and scrub</w:t>
            </w:r>
            <w:r w:rsidR="00E4029F">
              <w:rPr>
                <w:szCs w:val="24"/>
              </w:rPr>
              <w:t>, with c</w:t>
            </w:r>
            <w:r w:rsidR="002C6A0B">
              <w:rPr>
                <w:szCs w:val="24"/>
              </w:rPr>
              <w:t xml:space="preserve">anopy trees concentrated within the centre of the woodland with mature scrub surrounding them. </w:t>
            </w:r>
            <w:r w:rsidR="001D6198" w:rsidRPr="00B616FB">
              <w:rPr>
                <w:szCs w:val="24"/>
              </w:rPr>
              <w:t xml:space="preserve"> The scrub areas include areas of dense Blackthorn with </w:t>
            </w:r>
            <w:proofErr w:type="gramStart"/>
            <w:r w:rsidR="00C43C79">
              <w:rPr>
                <w:szCs w:val="24"/>
              </w:rPr>
              <w:t>a</w:t>
            </w:r>
            <w:proofErr w:type="gramEnd"/>
            <w:r w:rsidR="00C43C79">
              <w:rPr>
                <w:szCs w:val="24"/>
              </w:rPr>
              <w:t xml:space="preserve"> herb layer consisting of Bluebell and Wood Anemone in the spring and also </w:t>
            </w:r>
            <w:r w:rsidR="001D6198" w:rsidRPr="00B616FB">
              <w:rPr>
                <w:szCs w:val="24"/>
              </w:rPr>
              <w:t>Dogs Mercury, Ivy</w:t>
            </w:r>
            <w:r w:rsidR="00C43C79">
              <w:rPr>
                <w:szCs w:val="24"/>
              </w:rPr>
              <w:t>, Bramble, Bracken Honeysuckle</w:t>
            </w:r>
            <w:r w:rsidR="001D6198" w:rsidRPr="00B616FB">
              <w:rPr>
                <w:szCs w:val="24"/>
              </w:rPr>
              <w:t xml:space="preserve"> and Ground Elder. </w:t>
            </w:r>
            <w:r w:rsidR="00E4029F">
              <w:rPr>
                <w:szCs w:val="24"/>
              </w:rPr>
              <w:t>It also has areas of m</w:t>
            </w:r>
            <w:r w:rsidR="001D6198" w:rsidRPr="00B616FB">
              <w:rPr>
                <w:szCs w:val="24"/>
              </w:rPr>
              <w:t>ixed scrub made up of Hazel, Blackthorn, Crab Apple, Elder, Buckthorn</w:t>
            </w:r>
            <w:r w:rsidR="00E4029F">
              <w:rPr>
                <w:szCs w:val="24"/>
              </w:rPr>
              <w:t xml:space="preserve"> Field Maple, Cherry,</w:t>
            </w:r>
            <w:r w:rsidR="00E4029F">
              <w:t xml:space="preserve"> </w:t>
            </w:r>
            <w:r w:rsidR="00E4029F" w:rsidRPr="00E4029F">
              <w:rPr>
                <w:szCs w:val="24"/>
              </w:rPr>
              <w:t>Spindle, Dogwood</w:t>
            </w:r>
            <w:r w:rsidR="00E4029F">
              <w:rPr>
                <w:szCs w:val="24"/>
              </w:rPr>
              <w:t>,</w:t>
            </w:r>
            <w:r w:rsidR="00E4029F">
              <w:t xml:space="preserve"> </w:t>
            </w:r>
            <w:r w:rsidR="00E4029F">
              <w:rPr>
                <w:szCs w:val="24"/>
              </w:rPr>
              <w:t>Wayfaring tree</w:t>
            </w:r>
            <w:r w:rsidR="00E4029F" w:rsidRPr="00E4029F">
              <w:rPr>
                <w:szCs w:val="24"/>
              </w:rPr>
              <w:t xml:space="preserve"> and local dominant Holly and Privet. </w:t>
            </w:r>
            <w:r w:rsidR="001D6198" w:rsidRPr="00B616FB">
              <w:rPr>
                <w:szCs w:val="24"/>
              </w:rPr>
              <w:t xml:space="preserve">The herb layer </w:t>
            </w:r>
            <w:r w:rsidR="00E4029F">
              <w:rPr>
                <w:szCs w:val="24"/>
              </w:rPr>
              <w:t xml:space="preserve">here </w:t>
            </w:r>
            <w:r w:rsidR="001D6198" w:rsidRPr="00B616FB">
              <w:rPr>
                <w:szCs w:val="24"/>
              </w:rPr>
              <w:t xml:space="preserve">was also dominated by Dogs Mercury and Ivy with rare Lords and Ladies. </w:t>
            </w:r>
            <w:proofErr w:type="gramStart"/>
            <w:r w:rsidR="00E4029F" w:rsidRPr="00E4029F">
              <w:rPr>
                <w:szCs w:val="24"/>
              </w:rPr>
              <w:t>Also</w:t>
            </w:r>
            <w:proofErr w:type="gramEnd"/>
            <w:r w:rsidR="00E4029F" w:rsidRPr="00E4029F">
              <w:rPr>
                <w:szCs w:val="24"/>
              </w:rPr>
              <w:t xml:space="preserve"> within the </w:t>
            </w:r>
            <w:r w:rsidR="00AD4871">
              <w:rPr>
                <w:szCs w:val="24"/>
              </w:rPr>
              <w:t>wood, near where the hack rides meet and the south west corner was an open area</w:t>
            </w:r>
            <w:r w:rsidR="00E4029F" w:rsidRPr="00E4029F">
              <w:rPr>
                <w:szCs w:val="24"/>
              </w:rPr>
              <w:t xml:space="preserve"> with abundant Common Nettle, Bramble</w:t>
            </w:r>
            <w:r w:rsidR="00E4029F">
              <w:rPr>
                <w:szCs w:val="24"/>
              </w:rPr>
              <w:t>,</w:t>
            </w:r>
            <w:r w:rsidR="00AD4871">
              <w:rPr>
                <w:szCs w:val="24"/>
              </w:rPr>
              <w:t xml:space="preserve"> Willowherb </w:t>
            </w:r>
            <w:proofErr w:type="spellStart"/>
            <w:r w:rsidR="00AD4871">
              <w:rPr>
                <w:szCs w:val="24"/>
              </w:rPr>
              <w:t>sp</w:t>
            </w:r>
            <w:proofErr w:type="spellEnd"/>
            <w:r w:rsidR="00AD4871">
              <w:rPr>
                <w:szCs w:val="24"/>
              </w:rPr>
              <w:t xml:space="preserve">, goats beard, thistle </w:t>
            </w:r>
            <w:proofErr w:type="spellStart"/>
            <w:r w:rsidR="00AD4871">
              <w:rPr>
                <w:szCs w:val="24"/>
              </w:rPr>
              <w:t>sp</w:t>
            </w:r>
            <w:proofErr w:type="spellEnd"/>
            <w:r w:rsidR="00AD4871">
              <w:rPr>
                <w:szCs w:val="24"/>
              </w:rPr>
              <w:t xml:space="preserve"> </w:t>
            </w:r>
            <w:r w:rsidR="00E4029F">
              <w:rPr>
                <w:szCs w:val="24"/>
              </w:rPr>
              <w:t>Wood Mellick</w:t>
            </w:r>
            <w:r w:rsidR="00E4029F" w:rsidRPr="00E4029F">
              <w:rPr>
                <w:szCs w:val="24"/>
              </w:rPr>
              <w:t xml:space="preserve"> and Large Bindweed.</w:t>
            </w:r>
          </w:p>
          <w:p w14:paraId="68BB1A92" w14:textId="1651E989" w:rsidR="00AD4871" w:rsidRDefault="00E4029F" w:rsidP="00E4029F">
            <w:pPr>
              <w:rPr>
                <w:szCs w:val="24"/>
              </w:rPr>
            </w:pPr>
            <w:r>
              <w:rPr>
                <w:szCs w:val="24"/>
              </w:rPr>
              <w:t>The more central woodland swathes include</w:t>
            </w:r>
            <w:r w:rsidR="00170320">
              <w:rPr>
                <w:szCs w:val="24"/>
              </w:rPr>
              <w:t xml:space="preserve"> English and Turkey Oak, Beech, </w:t>
            </w:r>
            <w:r>
              <w:rPr>
                <w:szCs w:val="24"/>
              </w:rPr>
              <w:t>Sycamore,</w:t>
            </w:r>
            <w:r w:rsidR="00170320">
              <w:rPr>
                <w:szCs w:val="24"/>
              </w:rPr>
              <w:t xml:space="preserve"> and some Ash. I</w:t>
            </w:r>
            <w:r>
              <w:rPr>
                <w:szCs w:val="24"/>
              </w:rPr>
              <w:t xml:space="preserve">n some areas </w:t>
            </w:r>
            <w:r w:rsidR="00170320">
              <w:rPr>
                <w:szCs w:val="24"/>
              </w:rPr>
              <w:t>there is</w:t>
            </w:r>
            <w:r>
              <w:rPr>
                <w:szCs w:val="24"/>
              </w:rPr>
              <w:t xml:space="preserve"> a good Hazel understorey. </w:t>
            </w:r>
          </w:p>
          <w:p w14:paraId="0454506E" w14:textId="038EE52B" w:rsidR="00E4029F" w:rsidRDefault="001D6198" w:rsidP="00E4029F">
            <w:pPr>
              <w:rPr>
                <w:szCs w:val="24"/>
              </w:rPr>
            </w:pPr>
            <w:r w:rsidRPr="00B616FB">
              <w:rPr>
                <w:szCs w:val="24"/>
              </w:rPr>
              <w:t xml:space="preserve">Alongside the path was a grassy margin made up of Chalk False Brome, Cocksfoot and False Oat Grass with Burnet Saxifrage, Wild Basil, </w:t>
            </w:r>
            <w:r>
              <w:rPr>
                <w:szCs w:val="24"/>
              </w:rPr>
              <w:t>Rest Harrow, Common Field Scabio</w:t>
            </w:r>
            <w:r w:rsidRPr="00B616FB">
              <w:rPr>
                <w:szCs w:val="24"/>
              </w:rPr>
              <w:t xml:space="preserve">us, Yarrow, </w:t>
            </w:r>
            <w:r w:rsidR="00E4029F">
              <w:rPr>
                <w:szCs w:val="24"/>
              </w:rPr>
              <w:t>Wood False Brome, Hoary Ragwort Black Knapweed, Hogweed.</w:t>
            </w:r>
            <w:r w:rsidR="00AD4871">
              <w:rPr>
                <w:szCs w:val="24"/>
              </w:rPr>
              <w:t xml:space="preserve"> Whilst surveying there was an abundance of butterflies due to the good woodland edge habitat.</w:t>
            </w:r>
          </w:p>
          <w:p w14:paraId="1BFA452A" w14:textId="75423C0F" w:rsidR="0004276A" w:rsidRDefault="0004276A" w:rsidP="00E4029F">
            <w:pPr>
              <w:rPr>
                <w:szCs w:val="24"/>
              </w:rPr>
            </w:pPr>
            <w:r>
              <w:rPr>
                <w:szCs w:val="24"/>
              </w:rPr>
              <w:t xml:space="preserve">There are some large </w:t>
            </w:r>
            <w:proofErr w:type="gramStart"/>
            <w:r>
              <w:rPr>
                <w:szCs w:val="24"/>
              </w:rPr>
              <w:t>veteran</w:t>
            </w:r>
            <w:proofErr w:type="gramEnd"/>
            <w:r>
              <w:rPr>
                <w:szCs w:val="24"/>
              </w:rPr>
              <w:t xml:space="preserve"> or near veteran Oaks and Beech trees in the woodland.</w:t>
            </w:r>
          </w:p>
          <w:p w14:paraId="6203A883" w14:textId="5FC24431" w:rsidR="008E2526" w:rsidRDefault="001D6198" w:rsidP="00E4029F">
            <w:r w:rsidRPr="00B616FB">
              <w:rPr>
                <w:szCs w:val="24"/>
              </w:rPr>
              <w:t xml:space="preserve">The Elders support abundant epiphytic bryophytes including </w:t>
            </w:r>
            <w:proofErr w:type="spellStart"/>
            <w:r w:rsidRPr="0016388E">
              <w:rPr>
                <w:i/>
                <w:szCs w:val="24"/>
              </w:rPr>
              <w:t>Orthotrichum</w:t>
            </w:r>
            <w:proofErr w:type="spellEnd"/>
            <w:r w:rsidRPr="0016388E">
              <w:rPr>
                <w:i/>
                <w:szCs w:val="24"/>
              </w:rPr>
              <w:t xml:space="preserve"> affine</w:t>
            </w:r>
            <w:r w:rsidRPr="00B616FB">
              <w:rPr>
                <w:szCs w:val="24"/>
              </w:rPr>
              <w:t xml:space="preserve">, </w:t>
            </w:r>
            <w:proofErr w:type="spellStart"/>
            <w:r w:rsidRPr="0016388E">
              <w:rPr>
                <w:i/>
                <w:szCs w:val="24"/>
              </w:rPr>
              <w:t>Zygodon</w:t>
            </w:r>
            <w:proofErr w:type="spellEnd"/>
            <w:r w:rsidRPr="00B616FB">
              <w:rPr>
                <w:szCs w:val="24"/>
              </w:rPr>
              <w:t xml:space="preserve"> </w:t>
            </w:r>
            <w:proofErr w:type="spellStart"/>
            <w:r w:rsidRPr="0016388E">
              <w:rPr>
                <w:i/>
                <w:szCs w:val="24"/>
              </w:rPr>
              <w:t>Conoides</w:t>
            </w:r>
            <w:proofErr w:type="spellEnd"/>
            <w:r w:rsidRPr="0016388E">
              <w:rPr>
                <w:i/>
                <w:szCs w:val="24"/>
              </w:rPr>
              <w:t xml:space="preserve">, </w:t>
            </w:r>
            <w:proofErr w:type="spellStart"/>
            <w:r w:rsidRPr="0016388E">
              <w:rPr>
                <w:i/>
                <w:szCs w:val="24"/>
              </w:rPr>
              <w:t>Cryphaea</w:t>
            </w:r>
            <w:proofErr w:type="spellEnd"/>
            <w:r w:rsidRPr="0016388E">
              <w:rPr>
                <w:i/>
                <w:szCs w:val="24"/>
              </w:rPr>
              <w:t xml:space="preserve"> </w:t>
            </w:r>
            <w:proofErr w:type="spellStart"/>
            <w:r w:rsidRPr="0016388E">
              <w:rPr>
                <w:i/>
                <w:szCs w:val="24"/>
              </w:rPr>
              <w:t>heteromalla</w:t>
            </w:r>
            <w:proofErr w:type="spellEnd"/>
            <w:r w:rsidRPr="00B616FB">
              <w:rPr>
                <w:szCs w:val="24"/>
              </w:rPr>
              <w:t xml:space="preserve"> and uncommon </w:t>
            </w:r>
            <w:proofErr w:type="spellStart"/>
            <w:r w:rsidRPr="0016388E">
              <w:rPr>
                <w:i/>
                <w:szCs w:val="24"/>
              </w:rPr>
              <w:t>Metz</w:t>
            </w:r>
            <w:r w:rsidR="0069715C">
              <w:rPr>
                <w:i/>
                <w:szCs w:val="24"/>
              </w:rPr>
              <w:t>g</w:t>
            </w:r>
            <w:r w:rsidRPr="0016388E">
              <w:rPr>
                <w:i/>
                <w:szCs w:val="24"/>
              </w:rPr>
              <w:t>eria</w:t>
            </w:r>
            <w:proofErr w:type="spellEnd"/>
            <w:r w:rsidRPr="0016388E">
              <w:rPr>
                <w:i/>
                <w:szCs w:val="24"/>
              </w:rPr>
              <w:t xml:space="preserve"> </w:t>
            </w:r>
            <w:proofErr w:type="spellStart"/>
            <w:r w:rsidRPr="0016388E">
              <w:rPr>
                <w:i/>
                <w:szCs w:val="24"/>
              </w:rPr>
              <w:t>temperata</w:t>
            </w:r>
            <w:proofErr w:type="spellEnd"/>
            <w:r w:rsidRPr="00B616FB">
              <w:rPr>
                <w:szCs w:val="24"/>
              </w:rPr>
              <w:t xml:space="preserve">. </w:t>
            </w:r>
          </w:p>
        </w:tc>
      </w:tr>
      <w:tr w:rsidR="008E2526" w14:paraId="588F2C0F" w14:textId="77777777" w:rsidTr="008E2526">
        <w:tc>
          <w:tcPr>
            <w:tcW w:w="9016" w:type="dxa"/>
          </w:tcPr>
          <w:p w14:paraId="49BC517E" w14:textId="586C3C00" w:rsidR="008E2526" w:rsidRPr="0080410A" w:rsidRDefault="008E2526" w:rsidP="008E2526">
            <w:r w:rsidRPr="008E2526">
              <w:rPr>
                <w:b/>
              </w:rPr>
              <w:t xml:space="preserve">Comments on past management </w:t>
            </w:r>
            <w:r w:rsidR="0080410A">
              <w:rPr>
                <w:b/>
              </w:rPr>
              <w:t>–</w:t>
            </w:r>
            <w:r w:rsidRPr="008E2526">
              <w:rPr>
                <w:b/>
              </w:rPr>
              <w:t xml:space="preserve"> </w:t>
            </w:r>
            <w:r w:rsidR="0080410A">
              <w:t>Tree safety works</w:t>
            </w:r>
            <w:r w:rsidR="00171B55">
              <w:t xml:space="preserve"> and ride side management to allow good access for horses and walkers.</w:t>
            </w:r>
          </w:p>
        </w:tc>
      </w:tr>
      <w:tr w:rsidR="008E2526" w14:paraId="3E01601D" w14:textId="77777777" w:rsidTr="008E2526">
        <w:tc>
          <w:tcPr>
            <w:tcW w:w="9016" w:type="dxa"/>
          </w:tcPr>
          <w:p w14:paraId="079A1AC3" w14:textId="7D4F757E" w:rsidR="008E2526" w:rsidRPr="00AD4871" w:rsidRDefault="008E2526" w:rsidP="00171B55">
            <w:r w:rsidRPr="008E2526">
              <w:rPr>
                <w:b/>
              </w:rPr>
              <w:t xml:space="preserve">Future management </w:t>
            </w:r>
            <w:r w:rsidR="00AD4871">
              <w:rPr>
                <w:b/>
              </w:rPr>
              <w:t>–</w:t>
            </w:r>
            <w:r w:rsidRPr="008E2526">
              <w:rPr>
                <w:b/>
              </w:rPr>
              <w:t xml:space="preserve"> </w:t>
            </w:r>
            <w:r w:rsidR="00171B55">
              <w:t xml:space="preserve">Maintain good woodland edge and create more by </w:t>
            </w:r>
            <w:r w:rsidR="00AD4871">
              <w:t>scallop</w:t>
            </w:r>
            <w:r w:rsidR="00171B55">
              <w:t>ing</w:t>
            </w:r>
            <w:r w:rsidR="00AD4871">
              <w:t xml:space="preserve"> section</w:t>
            </w:r>
            <w:r w:rsidR="00171B55">
              <w:t>s</w:t>
            </w:r>
            <w:r w:rsidR="00AD4871">
              <w:t xml:space="preserve"> of vegetation along the paths on rotation. Push back 10 m in</w:t>
            </w:r>
            <w:r w:rsidR="00171B55">
              <w:t xml:space="preserve"> places and manage the regrowth on rotation. Where suitable</w:t>
            </w:r>
            <w:r w:rsidR="00106F15">
              <w:t>, coppice</w:t>
            </w:r>
            <w:r w:rsidR="00171B55">
              <w:t xml:space="preserve"> the areas of </w:t>
            </w:r>
            <w:r w:rsidR="00AD4871">
              <w:t>hazel</w:t>
            </w:r>
            <w:r w:rsidR="00B6620F">
              <w:t xml:space="preserve"> to create glades and age structure.</w:t>
            </w:r>
            <w:r w:rsidR="00AD4871">
              <w:t xml:space="preserve"> If using a tractor flail to push back vegetation from the rides, follow up with </w:t>
            </w:r>
            <w:r w:rsidR="000818B1">
              <w:t xml:space="preserve">a </w:t>
            </w:r>
            <w:r w:rsidR="00AD4871">
              <w:t xml:space="preserve">chainsaw to neaten edges. Sharp stems cannot be left due </w:t>
            </w:r>
            <w:r w:rsidR="000818B1">
              <w:t>to the</w:t>
            </w:r>
            <w:r w:rsidR="00AD4871">
              <w:t xml:space="preserve"> potential danger to horses. </w:t>
            </w:r>
            <w:r w:rsidR="0004276A">
              <w:t>The</w:t>
            </w:r>
            <w:r w:rsidR="00752DD3">
              <w:t xml:space="preserve"> veteran or near veteran</w:t>
            </w:r>
            <w:r w:rsidR="0004276A">
              <w:t xml:space="preserve"> trees should be mapped and individual management plans drawn up to ensure their longevity. </w:t>
            </w:r>
            <w:r w:rsidR="00A6375B">
              <w:t xml:space="preserve">It is important to note there is </w:t>
            </w:r>
            <w:r w:rsidR="00A6375B" w:rsidRPr="00A6375B">
              <w:t>concern for Beech due to climate change</w:t>
            </w:r>
            <w:r w:rsidR="00A6375B">
              <w:t>.</w:t>
            </w:r>
            <w:r w:rsidR="00A6375B" w:rsidRPr="00A6375B">
              <w:t xml:space="preserve"> They are shallow rooted and not very drought resistant</w:t>
            </w:r>
            <w:r w:rsidR="00A6375B">
              <w:t xml:space="preserve"> </w:t>
            </w:r>
            <w:r w:rsidR="00A6375B" w:rsidRPr="00A6375B">
              <w:t xml:space="preserve">and on the chalk </w:t>
            </w:r>
            <w:r w:rsidR="00A6375B">
              <w:t>are</w:t>
            </w:r>
            <w:r w:rsidR="00A6375B" w:rsidRPr="00A6375B">
              <w:t xml:space="preserve"> unfortunately</w:t>
            </w:r>
            <w:r w:rsidR="00A6375B">
              <w:t xml:space="preserve"> more at risk.</w:t>
            </w:r>
          </w:p>
        </w:tc>
      </w:tr>
    </w:tbl>
    <w:p w14:paraId="48F672DC" w14:textId="1AF87262" w:rsidR="00C3412E" w:rsidRDefault="00C3412E" w:rsidP="00C3412E"/>
    <w:tbl>
      <w:tblPr>
        <w:tblStyle w:val="TableGrid"/>
        <w:tblW w:w="9076" w:type="dxa"/>
        <w:tblLook w:val="04A0" w:firstRow="1" w:lastRow="0" w:firstColumn="1" w:lastColumn="0" w:noHBand="0" w:noVBand="1"/>
      </w:tblPr>
      <w:tblGrid>
        <w:gridCol w:w="9076"/>
      </w:tblGrid>
      <w:tr w:rsidR="008E2526" w14:paraId="5D489E5D" w14:textId="77777777" w:rsidTr="00C237D8">
        <w:trPr>
          <w:trHeight w:val="388"/>
        </w:trPr>
        <w:tc>
          <w:tcPr>
            <w:tcW w:w="9076" w:type="dxa"/>
          </w:tcPr>
          <w:p w14:paraId="2A56C176" w14:textId="244C88B1" w:rsidR="008E2526" w:rsidRPr="008E2526" w:rsidRDefault="008E2526" w:rsidP="00C3412E">
            <w:pPr>
              <w:rPr>
                <w:b/>
                <w:sz w:val="28"/>
                <w:szCs w:val="28"/>
              </w:rPr>
            </w:pPr>
            <w:r>
              <w:rPr>
                <w:b/>
                <w:sz w:val="28"/>
                <w:szCs w:val="28"/>
              </w:rPr>
              <w:t>Sherwood Woodland</w:t>
            </w:r>
            <w:r w:rsidR="006117CF">
              <w:rPr>
                <w:b/>
                <w:sz w:val="28"/>
                <w:szCs w:val="28"/>
              </w:rPr>
              <w:t xml:space="preserve"> (5)</w:t>
            </w:r>
          </w:p>
        </w:tc>
      </w:tr>
      <w:tr w:rsidR="008E2526" w14:paraId="2A4BBFB4" w14:textId="77777777" w:rsidTr="00C237D8">
        <w:trPr>
          <w:trHeight w:val="317"/>
        </w:trPr>
        <w:tc>
          <w:tcPr>
            <w:tcW w:w="9076" w:type="dxa"/>
          </w:tcPr>
          <w:p w14:paraId="45F02F1A" w14:textId="4084BAB1" w:rsidR="008E2526" w:rsidRDefault="008E2526" w:rsidP="00833BCD">
            <w:r w:rsidRPr="008E2526">
              <w:rPr>
                <w:b/>
              </w:rPr>
              <w:t xml:space="preserve">Description - </w:t>
            </w:r>
            <w:r w:rsidR="00833BCD" w:rsidRPr="00B616FB">
              <w:rPr>
                <w:szCs w:val="24"/>
              </w:rPr>
              <w:t xml:space="preserve">The woodland </w:t>
            </w:r>
            <w:r w:rsidR="007C0570">
              <w:rPr>
                <w:szCs w:val="24"/>
              </w:rPr>
              <w:t>s</w:t>
            </w:r>
            <w:r w:rsidR="00CA4E6E">
              <w:rPr>
                <w:szCs w:val="24"/>
              </w:rPr>
              <w:t>ur</w:t>
            </w:r>
            <w:r w:rsidR="000818B1">
              <w:rPr>
                <w:szCs w:val="24"/>
              </w:rPr>
              <w:t>r</w:t>
            </w:r>
            <w:r w:rsidR="00CA4E6E">
              <w:rPr>
                <w:szCs w:val="24"/>
              </w:rPr>
              <w:t xml:space="preserve">ounds Downs House and </w:t>
            </w:r>
            <w:r w:rsidR="00833BCD" w:rsidRPr="00B616FB">
              <w:rPr>
                <w:szCs w:val="24"/>
              </w:rPr>
              <w:t xml:space="preserve">is composed of </w:t>
            </w:r>
            <w:proofErr w:type="gramStart"/>
            <w:r w:rsidR="00833BCD" w:rsidRPr="00B616FB">
              <w:rPr>
                <w:szCs w:val="24"/>
              </w:rPr>
              <w:t>a fairly open</w:t>
            </w:r>
            <w:proofErr w:type="gramEnd"/>
            <w:r w:rsidR="00833BCD" w:rsidRPr="00B616FB">
              <w:rPr>
                <w:szCs w:val="24"/>
              </w:rPr>
              <w:t xml:space="preserve"> canopy of frequent English Oak, Ash and Wild Cherry. The Wild Cherry </w:t>
            </w:r>
            <w:r w:rsidR="00833BCD">
              <w:rPr>
                <w:szCs w:val="24"/>
              </w:rPr>
              <w:t>is</w:t>
            </w:r>
            <w:r w:rsidR="00833BCD" w:rsidRPr="00B616FB">
              <w:rPr>
                <w:szCs w:val="24"/>
              </w:rPr>
              <w:t xml:space="preserve"> generally found together in one stand. </w:t>
            </w:r>
            <w:r w:rsidR="00833BCD">
              <w:rPr>
                <w:szCs w:val="24"/>
              </w:rPr>
              <w:t xml:space="preserve">There is </w:t>
            </w:r>
            <w:r w:rsidR="0036551F">
              <w:rPr>
                <w:szCs w:val="24"/>
              </w:rPr>
              <w:t xml:space="preserve">the odd Yew, Birch, </w:t>
            </w:r>
            <w:proofErr w:type="gramStart"/>
            <w:r w:rsidR="0036551F">
              <w:rPr>
                <w:szCs w:val="24"/>
              </w:rPr>
              <w:t>Holly</w:t>
            </w:r>
            <w:proofErr w:type="gramEnd"/>
            <w:r w:rsidR="0036551F">
              <w:rPr>
                <w:szCs w:val="24"/>
              </w:rPr>
              <w:t xml:space="preserve"> </w:t>
            </w:r>
            <w:r w:rsidR="00833BCD">
              <w:rPr>
                <w:szCs w:val="24"/>
              </w:rPr>
              <w:t xml:space="preserve">and Scots Pine. </w:t>
            </w:r>
            <w:r w:rsidR="00833BCD" w:rsidRPr="00B616FB">
              <w:rPr>
                <w:szCs w:val="24"/>
              </w:rPr>
              <w:t xml:space="preserve">On the edge of the wood </w:t>
            </w:r>
            <w:r w:rsidR="00833BCD">
              <w:rPr>
                <w:szCs w:val="24"/>
              </w:rPr>
              <w:t>is some</w:t>
            </w:r>
            <w:r w:rsidR="00833BCD" w:rsidRPr="00B616FB">
              <w:rPr>
                <w:szCs w:val="24"/>
              </w:rPr>
              <w:t xml:space="preserve"> Turkey Oak. The shrub lay</w:t>
            </w:r>
            <w:r w:rsidR="00F769EA">
              <w:rPr>
                <w:szCs w:val="24"/>
              </w:rPr>
              <w:t>er overall is sparse composed of</w:t>
            </w:r>
            <w:r w:rsidR="00833BCD" w:rsidRPr="00B616FB">
              <w:rPr>
                <w:szCs w:val="24"/>
              </w:rPr>
              <w:t xml:space="preserve"> rare Hawthorn and Hazel </w:t>
            </w:r>
            <w:r w:rsidR="00833BCD">
              <w:rPr>
                <w:szCs w:val="24"/>
              </w:rPr>
              <w:t xml:space="preserve">particularly in the western edge </w:t>
            </w:r>
            <w:r w:rsidR="00833BCD" w:rsidRPr="00B616FB">
              <w:rPr>
                <w:szCs w:val="24"/>
              </w:rPr>
              <w:t>and rare Holly</w:t>
            </w:r>
            <w:r w:rsidR="00F769EA">
              <w:rPr>
                <w:szCs w:val="24"/>
              </w:rPr>
              <w:t>,</w:t>
            </w:r>
            <w:r w:rsidR="00833BCD" w:rsidRPr="00B616FB">
              <w:rPr>
                <w:szCs w:val="24"/>
              </w:rPr>
              <w:t xml:space="preserve"> which in places occurs in dense patches. The herb layer is </w:t>
            </w:r>
            <w:r w:rsidR="00833BCD">
              <w:rPr>
                <w:szCs w:val="24"/>
              </w:rPr>
              <w:t xml:space="preserve">generally </w:t>
            </w:r>
            <w:r w:rsidR="00833BCD" w:rsidRPr="00B616FB">
              <w:rPr>
                <w:szCs w:val="24"/>
              </w:rPr>
              <w:t>poor</w:t>
            </w:r>
            <w:r w:rsidR="00833BCD">
              <w:rPr>
                <w:szCs w:val="24"/>
              </w:rPr>
              <w:t>,</w:t>
            </w:r>
            <w:r w:rsidR="00833BCD" w:rsidRPr="00B616FB">
              <w:rPr>
                <w:szCs w:val="24"/>
              </w:rPr>
              <w:t xml:space="preserve"> dominated by Ivy with rare </w:t>
            </w:r>
            <w:r w:rsidR="0036551F">
              <w:rPr>
                <w:szCs w:val="24"/>
              </w:rPr>
              <w:t xml:space="preserve">Wood Anemone, </w:t>
            </w:r>
            <w:proofErr w:type="gramStart"/>
            <w:r w:rsidR="0036551F">
              <w:rPr>
                <w:szCs w:val="24"/>
              </w:rPr>
              <w:t>Violets</w:t>
            </w:r>
            <w:proofErr w:type="gramEnd"/>
            <w:r w:rsidR="0036551F">
              <w:rPr>
                <w:szCs w:val="24"/>
              </w:rPr>
              <w:t xml:space="preserve"> and </w:t>
            </w:r>
            <w:r w:rsidR="00833BCD" w:rsidRPr="00B616FB">
              <w:rPr>
                <w:szCs w:val="24"/>
              </w:rPr>
              <w:t>Wood False Brome</w:t>
            </w:r>
            <w:r w:rsidR="00833BCD">
              <w:rPr>
                <w:szCs w:val="24"/>
              </w:rPr>
              <w:t>. Where trees have collapsed and created open areas, bramble is common. Along the southern edge</w:t>
            </w:r>
            <w:r w:rsidR="00F769EA">
              <w:rPr>
                <w:szCs w:val="24"/>
              </w:rPr>
              <w:t xml:space="preserve"> where the woodland narrows to a </w:t>
            </w:r>
            <w:r w:rsidR="00833BCD">
              <w:rPr>
                <w:szCs w:val="24"/>
              </w:rPr>
              <w:t xml:space="preserve">thin strip around the land of Downs House, there is a Blackthorn, Hawthorn, </w:t>
            </w:r>
            <w:proofErr w:type="gramStart"/>
            <w:r w:rsidR="00833BCD">
              <w:rPr>
                <w:szCs w:val="24"/>
              </w:rPr>
              <w:t>Beech</w:t>
            </w:r>
            <w:proofErr w:type="gramEnd"/>
            <w:r w:rsidR="00833BCD">
              <w:rPr>
                <w:szCs w:val="24"/>
              </w:rPr>
              <w:t xml:space="preserve"> and Buckthorn creating more of a hedgerow habitat. The grass margin between the woodland and the path running along the south of the wood is flower rich.</w:t>
            </w:r>
          </w:p>
        </w:tc>
      </w:tr>
      <w:tr w:rsidR="008E2526" w14:paraId="02DCF84F" w14:textId="77777777" w:rsidTr="00C237D8">
        <w:trPr>
          <w:trHeight w:val="317"/>
        </w:trPr>
        <w:tc>
          <w:tcPr>
            <w:tcW w:w="9076" w:type="dxa"/>
          </w:tcPr>
          <w:p w14:paraId="37062C44" w14:textId="66D3B3C6" w:rsidR="008E2526" w:rsidRPr="007F58C2" w:rsidRDefault="008E2526" w:rsidP="008E2526">
            <w:r w:rsidRPr="008E2526">
              <w:rPr>
                <w:b/>
              </w:rPr>
              <w:t xml:space="preserve">Comments on past management </w:t>
            </w:r>
            <w:r w:rsidR="007F58C2">
              <w:rPr>
                <w:b/>
              </w:rPr>
              <w:t>–</w:t>
            </w:r>
            <w:r w:rsidRPr="008E2526">
              <w:rPr>
                <w:b/>
              </w:rPr>
              <w:t xml:space="preserve"> </w:t>
            </w:r>
            <w:r w:rsidR="007F58C2">
              <w:t xml:space="preserve">Minimal other than ensuring the vegetation stays off the path and racecourse. Currently there is development occurring within the grounds of Downs House and some woodland has been cleared along the southern edge of the grounds. </w:t>
            </w:r>
          </w:p>
        </w:tc>
      </w:tr>
      <w:tr w:rsidR="008E2526" w14:paraId="03A5B7CA" w14:textId="77777777" w:rsidTr="00C237D8">
        <w:trPr>
          <w:trHeight w:val="300"/>
        </w:trPr>
        <w:tc>
          <w:tcPr>
            <w:tcW w:w="9076" w:type="dxa"/>
          </w:tcPr>
          <w:p w14:paraId="722EACBD" w14:textId="6C5B55F0" w:rsidR="003513FB" w:rsidRDefault="008E2526" w:rsidP="002C2534">
            <w:r w:rsidRPr="008E2526">
              <w:rPr>
                <w:b/>
              </w:rPr>
              <w:lastRenderedPageBreak/>
              <w:t xml:space="preserve">Future management </w:t>
            </w:r>
            <w:r w:rsidR="00833BCD">
              <w:rPr>
                <w:b/>
              </w:rPr>
              <w:t>–</w:t>
            </w:r>
            <w:r w:rsidRPr="008E2526">
              <w:rPr>
                <w:b/>
              </w:rPr>
              <w:t xml:space="preserve"> </w:t>
            </w:r>
            <w:r w:rsidR="002C2534">
              <w:t>There is</w:t>
            </w:r>
            <w:r w:rsidR="002C2534" w:rsidRPr="002C2534">
              <w:t xml:space="preserve"> potential to</w:t>
            </w:r>
            <w:r w:rsidR="002C2534">
              <w:rPr>
                <w:b/>
              </w:rPr>
              <w:t xml:space="preserve"> </w:t>
            </w:r>
            <w:r w:rsidR="002C2534">
              <w:t>p</w:t>
            </w:r>
            <w:r w:rsidR="00833BCD" w:rsidRPr="00833BCD">
              <w:t>ush</w:t>
            </w:r>
            <w:r w:rsidR="00833BCD">
              <w:t xml:space="preserve"> back </w:t>
            </w:r>
            <w:r w:rsidR="002C2534">
              <w:t>the western and southern edge</w:t>
            </w:r>
            <w:r w:rsidR="00833BCD">
              <w:t xml:space="preserve"> of </w:t>
            </w:r>
            <w:r w:rsidR="002C2534">
              <w:t xml:space="preserve">the </w:t>
            </w:r>
            <w:r w:rsidR="00833BCD">
              <w:t>woodland to create woodland edge</w:t>
            </w:r>
            <w:r w:rsidR="002C2534">
              <w:t xml:space="preserve">. </w:t>
            </w:r>
            <w:r w:rsidR="00833BCD">
              <w:t xml:space="preserve"> </w:t>
            </w:r>
            <w:r w:rsidR="002C2534">
              <w:t>The</w:t>
            </w:r>
            <w:r w:rsidR="00833BCD">
              <w:t xml:space="preserve"> </w:t>
            </w:r>
            <w:r w:rsidR="002C2534">
              <w:t xml:space="preserve">flower </w:t>
            </w:r>
            <w:r w:rsidR="00833BCD">
              <w:t xml:space="preserve">rich margin </w:t>
            </w:r>
            <w:r w:rsidR="002C2534">
              <w:t>along the southern edge is important to manage as it provides a grassland habitat link between</w:t>
            </w:r>
            <w:r w:rsidR="00833BCD">
              <w:t xml:space="preserve"> Sherwood Grassland and </w:t>
            </w:r>
            <w:r w:rsidR="001E7EA8">
              <w:t>Downs West Grassland.</w:t>
            </w:r>
            <w:r w:rsidR="0004276A">
              <w:t xml:space="preserve"> Ideally this margin would be cut and cleared but at the very least, cut to ensure the scrub does not take over.</w:t>
            </w:r>
          </w:p>
        </w:tc>
      </w:tr>
    </w:tbl>
    <w:p w14:paraId="4848EAF9" w14:textId="426A63CE" w:rsidR="008E2526" w:rsidRDefault="008E2526" w:rsidP="00C3412E"/>
    <w:tbl>
      <w:tblPr>
        <w:tblStyle w:val="TableGrid"/>
        <w:tblW w:w="0" w:type="auto"/>
        <w:tblLook w:val="04A0" w:firstRow="1" w:lastRow="0" w:firstColumn="1" w:lastColumn="0" w:noHBand="0" w:noVBand="1"/>
      </w:tblPr>
      <w:tblGrid>
        <w:gridCol w:w="9016"/>
      </w:tblGrid>
      <w:tr w:rsidR="008E2526" w14:paraId="7E29DB2F" w14:textId="77777777" w:rsidTr="25BEFC1E">
        <w:tc>
          <w:tcPr>
            <w:tcW w:w="9016" w:type="dxa"/>
          </w:tcPr>
          <w:p w14:paraId="71F27971" w14:textId="2572B800" w:rsidR="008E2526" w:rsidRPr="008E2526" w:rsidRDefault="008E2526" w:rsidP="00C3412E">
            <w:pPr>
              <w:rPr>
                <w:b/>
                <w:sz w:val="28"/>
                <w:szCs w:val="28"/>
              </w:rPr>
            </w:pPr>
            <w:r>
              <w:rPr>
                <w:b/>
                <w:sz w:val="28"/>
                <w:szCs w:val="28"/>
              </w:rPr>
              <w:t xml:space="preserve">The Warren </w:t>
            </w:r>
            <w:r w:rsidR="0010188E">
              <w:rPr>
                <w:b/>
                <w:sz w:val="28"/>
                <w:szCs w:val="28"/>
              </w:rPr>
              <w:t>Woodland (</w:t>
            </w:r>
            <w:r>
              <w:rPr>
                <w:b/>
                <w:sz w:val="28"/>
                <w:szCs w:val="28"/>
              </w:rPr>
              <w:t>Ancient Woodland</w:t>
            </w:r>
            <w:r w:rsidR="0010188E">
              <w:rPr>
                <w:b/>
                <w:sz w:val="28"/>
                <w:szCs w:val="28"/>
              </w:rPr>
              <w:t>)</w:t>
            </w:r>
            <w:r w:rsidR="006117CF">
              <w:rPr>
                <w:b/>
                <w:sz w:val="28"/>
                <w:szCs w:val="28"/>
              </w:rPr>
              <w:t xml:space="preserve"> (6)</w:t>
            </w:r>
          </w:p>
        </w:tc>
      </w:tr>
      <w:tr w:rsidR="008E2526" w14:paraId="447973F4" w14:textId="77777777" w:rsidTr="25BEFC1E">
        <w:tc>
          <w:tcPr>
            <w:tcW w:w="9016" w:type="dxa"/>
          </w:tcPr>
          <w:p w14:paraId="54568FA2" w14:textId="5DB49449" w:rsidR="00EB4D3E" w:rsidRDefault="008E2526" w:rsidP="0072553E">
            <w:pPr>
              <w:rPr>
                <w:szCs w:val="24"/>
              </w:rPr>
            </w:pPr>
            <w:r w:rsidRPr="008E2526">
              <w:rPr>
                <w:b/>
              </w:rPr>
              <w:t xml:space="preserve">Description </w:t>
            </w:r>
            <w:r w:rsidR="00553445">
              <w:rPr>
                <w:b/>
              </w:rPr>
              <w:t>–</w:t>
            </w:r>
            <w:r w:rsidRPr="008E2526">
              <w:rPr>
                <w:b/>
              </w:rPr>
              <w:t xml:space="preserve"> </w:t>
            </w:r>
            <w:r w:rsidR="00553445" w:rsidRPr="00553445">
              <w:rPr>
                <w:bCs/>
              </w:rPr>
              <w:t xml:space="preserve">The </w:t>
            </w:r>
            <w:proofErr w:type="gramStart"/>
            <w:r w:rsidR="00553445" w:rsidRPr="00553445">
              <w:rPr>
                <w:bCs/>
              </w:rPr>
              <w:t>North East</w:t>
            </w:r>
            <w:proofErr w:type="gramEnd"/>
            <w:r w:rsidR="00553445" w:rsidRPr="00553445">
              <w:rPr>
                <w:bCs/>
              </w:rPr>
              <w:t xml:space="preserve"> Corner of the woodland is owned by EEBC.</w:t>
            </w:r>
            <w:r w:rsidR="00553445" w:rsidRPr="00553445">
              <w:rPr>
                <w:szCs w:val="24"/>
              </w:rPr>
              <w:t xml:space="preserve"> </w:t>
            </w:r>
            <w:r w:rsidR="001E7EA8" w:rsidRPr="00B616FB">
              <w:rPr>
                <w:szCs w:val="24"/>
              </w:rPr>
              <w:t xml:space="preserve">The woodland here is semi-natural broad-leaved woodland. The canopy layer is </w:t>
            </w:r>
            <w:r w:rsidR="000E1C2A">
              <w:rPr>
                <w:szCs w:val="24"/>
              </w:rPr>
              <w:t xml:space="preserve">very open and </w:t>
            </w:r>
            <w:r w:rsidR="001E7EA8" w:rsidRPr="00B616FB">
              <w:rPr>
                <w:szCs w:val="24"/>
              </w:rPr>
              <w:t xml:space="preserve">made up of abundant Pedunculate Oak, with frequent Ash, rare Sycamore, rare </w:t>
            </w:r>
            <w:proofErr w:type="gramStart"/>
            <w:r w:rsidR="001E7EA8" w:rsidRPr="00B616FB">
              <w:rPr>
                <w:szCs w:val="24"/>
              </w:rPr>
              <w:t>Whitebeam</w:t>
            </w:r>
            <w:proofErr w:type="gramEnd"/>
            <w:r w:rsidR="001E7EA8" w:rsidRPr="00B616FB">
              <w:rPr>
                <w:szCs w:val="24"/>
              </w:rPr>
              <w:t xml:space="preserve"> and rare Beech. The scrub layer is composed of abundant Hazel including old and recent coppice stools, Holly, Buckthorn, Privet, </w:t>
            </w:r>
            <w:proofErr w:type="gramStart"/>
            <w:r w:rsidR="001E7EA8" w:rsidRPr="00B616FB">
              <w:rPr>
                <w:szCs w:val="24"/>
              </w:rPr>
              <w:t>Dogwood</w:t>
            </w:r>
            <w:proofErr w:type="gramEnd"/>
            <w:r w:rsidR="001E7EA8" w:rsidRPr="00B616FB">
              <w:rPr>
                <w:szCs w:val="24"/>
              </w:rPr>
              <w:t xml:space="preserve"> and frequent Bramble. The field layer is made up of</w:t>
            </w:r>
            <w:r w:rsidR="000E1C2A">
              <w:rPr>
                <w:szCs w:val="24"/>
              </w:rPr>
              <w:t xml:space="preserve"> </w:t>
            </w:r>
            <w:r w:rsidR="001E7EA8" w:rsidRPr="00B616FB">
              <w:rPr>
                <w:szCs w:val="24"/>
              </w:rPr>
              <w:t>Hogweed, Cow Parsley, Hairy St John’s Wort, Nettle, Wood false brome, Wood sedge, Dog’s Mercury, Wood Avens, Bearded Couch</w:t>
            </w:r>
            <w:r w:rsidR="000E1C2A">
              <w:rPr>
                <w:szCs w:val="24"/>
              </w:rPr>
              <w:t>, Violets</w:t>
            </w:r>
            <w:r w:rsidR="001E7EA8" w:rsidRPr="00B616FB">
              <w:rPr>
                <w:szCs w:val="24"/>
              </w:rPr>
              <w:t xml:space="preserve"> and Sanicle.</w:t>
            </w:r>
            <w:r w:rsidR="000E1C2A">
              <w:t xml:space="preserve"> In</w:t>
            </w:r>
            <w:r w:rsidR="000E1C2A" w:rsidRPr="000E1C2A">
              <w:rPr>
                <w:szCs w:val="24"/>
              </w:rPr>
              <w:t xml:space="preserve"> the spring</w:t>
            </w:r>
            <w:r w:rsidR="000E1C2A">
              <w:rPr>
                <w:szCs w:val="24"/>
              </w:rPr>
              <w:t xml:space="preserve"> it is a carpet of Bluebells.</w:t>
            </w:r>
            <w:r w:rsidR="001E7EA8" w:rsidRPr="00B616FB">
              <w:rPr>
                <w:szCs w:val="24"/>
              </w:rPr>
              <w:t xml:space="preserve"> The ground layer was sparse dominated by </w:t>
            </w:r>
            <w:proofErr w:type="spellStart"/>
            <w:r w:rsidR="001E7EA8" w:rsidRPr="00355160">
              <w:rPr>
                <w:i/>
                <w:szCs w:val="24"/>
              </w:rPr>
              <w:t>Kindbergia</w:t>
            </w:r>
            <w:proofErr w:type="spellEnd"/>
            <w:r w:rsidR="001E7EA8" w:rsidRPr="00355160">
              <w:rPr>
                <w:i/>
                <w:szCs w:val="24"/>
              </w:rPr>
              <w:t xml:space="preserve"> </w:t>
            </w:r>
            <w:proofErr w:type="spellStart"/>
            <w:r w:rsidR="001E7EA8" w:rsidRPr="00355160">
              <w:rPr>
                <w:i/>
                <w:szCs w:val="24"/>
              </w:rPr>
              <w:t>praelonga</w:t>
            </w:r>
            <w:proofErr w:type="spellEnd"/>
            <w:r w:rsidR="001E7EA8" w:rsidRPr="00B616FB">
              <w:rPr>
                <w:szCs w:val="24"/>
              </w:rPr>
              <w:t xml:space="preserve"> and </w:t>
            </w:r>
            <w:proofErr w:type="spellStart"/>
            <w:r w:rsidR="001E7EA8" w:rsidRPr="00355160">
              <w:rPr>
                <w:i/>
                <w:szCs w:val="24"/>
              </w:rPr>
              <w:t>Brachythecium</w:t>
            </w:r>
            <w:proofErr w:type="spellEnd"/>
            <w:r w:rsidR="001E7EA8" w:rsidRPr="00355160">
              <w:rPr>
                <w:i/>
                <w:szCs w:val="24"/>
              </w:rPr>
              <w:t xml:space="preserve"> </w:t>
            </w:r>
            <w:proofErr w:type="spellStart"/>
            <w:r w:rsidR="001E7EA8" w:rsidRPr="00355160">
              <w:rPr>
                <w:i/>
                <w:szCs w:val="24"/>
              </w:rPr>
              <w:t>rutabulum</w:t>
            </w:r>
            <w:proofErr w:type="spellEnd"/>
            <w:r w:rsidR="001E7EA8" w:rsidRPr="00B616FB">
              <w:rPr>
                <w:szCs w:val="24"/>
              </w:rPr>
              <w:t xml:space="preserve">, </w:t>
            </w:r>
            <w:proofErr w:type="spellStart"/>
            <w:r w:rsidR="001E7EA8" w:rsidRPr="00355160">
              <w:rPr>
                <w:i/>
                <w:szCs w:val="24"/>
              </w:rPr>
              <w:t>Atrichum</w:t>
            </w:r>
            <w:proofErr w:type="spellEnd"/>
            <w:r w:rsidR="001E7EA8" w:rsidRPr="00355160">
              <w:rPr>
                <w:i/>
                <w:szCs w:val="24"/>
              </w:rPr>
              <w:t xml:space="preserve"> </w:t>
            </w:r>
            <w:proofErr w:type="spellStart"/>
            <w:r w:rsidR="001E7EA8" w:rsidRPr="00355160">
              <w:rPr>
                <w:i/>
                <w:szCs w:val="24"/>
              </w:rPr>
              <w:t>undulatum</w:t>
            </w:r>
            <w:proofErr w:type="spellEnd"/>
            <w:r w:rsidR="001E7EA8" w:rsidRPr="00B616FB">
              <w:rPr>
                <w:szCs w:val="24"/>
              </w:rPr>
              <w:t xml:space="preserve"> and </w:t>
            </w:r>
            <w:proofErr w:type="spellStart"/>
            <w:r w:rsidR="001E7EA8" w:rsidRPr="00355160">
              <w:rPr>
                <w:i/>
                <w:szCs w:val="24"/>
              </w:rPr>
              <w:t>Fissidens</w:t>
            </w:r>
            <w:proofErr w:type="spellEnd"/>
            <w:r w:rsidR="001E7EA8" w:rsidRPr="00355160">
              <w:rPr>
                <w:i/>
                <w:szCs w:val="24"/>
              </w:rPr>
              <w:t xml:space="preserve"> </w:t>
            </w:r>
            <w:proofErr w:type="spellStart"/>
            <w:r w:rsidR="001E7EA8" w:rsidRPr="00355160">
              <w:rPr>
                <w:i/>
                <w:szCs w:val="24"/>
              </w:rPr>
              <w:t>bryoides</w:t>
            </w:r>
            <w:proofErr w:type="spellEnd"/>
            <w:r w:rsidR="001E7EA8" w:rsidRPr="00B616FB">
              <w:rPr>
                <w:szCs w:val="24"/>
              </w:rPr>
              <w:t xml:space="preserve">. The epiphytic bryophytes were generally poor mostly just </w:t>
            </w:r>
            <w:proofErr w:type="spellStart"/>
            <w:r w:rsidR="001E7EA8" w:rsidRPr="00355160">
              <w:rPr>
                <w:i/>
                <w:szCs w:val="24"/>
              </w:rPr>
              <w:t>Rhynchostegium</w:t>
            </w:r>
            <w:proofErr w:type="spellEnd"/>
            <w:r w:rsidR="001E7EA8" w:rsidRPr="00355160">
              <w:rPr>
                <w:i/>
                <w:szCs w:val="24"/>
              </w:rPr>
              <w:t xml:space="preserve"> </w:t>
            </w:r>
            <w:proofErr w:type="spellStart"/>
            <w:r w:rsidR="001E7EA8" w:rsidRPr="00355160">
              <w:rPr>
                <w:i/>
                <w:szCs w:val="24"/>
              </w:rPr>
              <w:t>confertum</w:t>
            </w:r>
            <w:proofErr w:type="spellEnd"/>
            <w:r w:rsidR="001E7EA8" w:rsidRPr="00B616FB">
              <w:rPr>
                <w:szCs w:val="24"/>
              </w:rPr>
              <w:t xml:space="preserve">. There was a good amount of fallen dead wood found in this area. </w:t>
            </w:r>
            <w:r w:rsidR="00EB4D3E">
              <w:rPr>
                <w:szCs w:val="24"/>
              </w:rPr>
              <w:t xml:space="preserve">There is a veteran Beech tree at the </w:t>
            </w:r>
            <w:proofErr w:type="gramStart"/>
            <w:r w:rsidR="00EB4D3E">
              <w:rPr>
                <w:szCs w:val="24"/>
              </w:rPr>
              <w:t>south west</w:t>
            </w:r>
            <w:proofErr w:type="gramEnd"/>
            <w:r w:rsidR="00EB4D3E">
              <w:rPr>
                <w:szCs w:val="24"/>
              </w:rPr>
              <w:t xml:space="preserve"> corner of Warren </w:t>
            </w:r>
            <w:r w:rsidR="0023798C">
              <w:rPr>
                <w:szCs w:val="24"/>
              </w:rPr>
              <w:t xml:space="preserve">Flower </w:t>
            </w:r>
            <w:r w:rsidR="00EB4D3E">
              <w:rPr>
                <w:szCs w:val="24"/>
              </w:rPr>
              <w:t>Meadow</w:t>
            </w:r>
            <w:r w:rsidR="0023798C">
              <w:rPr>
                <w:szCs w:val="24"/>
              </w:rPr>
              <w:t xml:space="preserve"> West</w:t>
            </w:r>
            <w:r w:rsidR="00EB4D3E">
              <w:rPr>
                <w:szCs w:val="24"/>
              </w:rPr>
              <w:t>.</w:t>
            </w:r>
          </w:p>
          <w:p w14:paraId="2377A541" w14:textId="4D2F04FA" w:rsidR="008E2526" w:rsidRDefault="001E7EA8" w:rsidP="0072553E">
            <w:pPr>
              <w:rPr>
                <w:szCs w:val="24"/>
              </w:rPr>
            </w:pPr>
            <w:r w:rsidRPr="00B616FB">
              <w:rPr>
                <w:szCs w:val="24"/>
              </w:rPr>
              <w:t>In the updated inventory of ancient woodland (2011) in Surrey this woodland is included as an ‘ancient’ woodland.</w:t>
            </w:r>
          </w:p>
          <w:p w14:paraId="23222928" w14:textId="77777777" w:rsidR="00547C28" w:rsidRDefault="00547C28" w:rsidP="00547C28">
            <w:r>
              <w:t xml:space="preserve">There are large numbers of large hazel stools with large numbers of small stems per stool. Spacing between stools is </w:t>
            </w:r>
            <w:proofErr w:type="gramStart"/>
            <w:r>
              <w:t>fairly close</w:t>
            </w:r>
            <w:proofErr w:type="gramEnd"/>
            <w:r>
              <w:t xml:space="preserve"> on average and numbers of canopy trees are fairly low. These are two key requirements for high quality regrowth necessary for efficient/economically usable material of potential interest to coppice workers. </w:t>
            </w:r>
          </w:p>
          <w:p w14:paraId="26CA9316" w14:textId="1ED46495" w:rsidR="00547C28" w:rsidRDefault="00547C28" w:rsidP="00547C28">
            <w:r>
              <w:t xml:space="preserve">The size and density of the stools suggest that there will be strong regrowth and only minimal gapping-up or layering required. </w:t>
            </w:r>
            <w:r w:rsidR="006522BF">
              <w:t xml:space="preserve">The presence of Roe Deer means that to ensure regrowth from coppicing </w:t>
            </w:r>
            <w:r w:rsidR="00A6375B">
              <w:t xml:space="preserve">means </w:t>
            </w:r>
            <w:r>
              <w:t xml:space="preserve">deer fencing </w:t>
            </w:r>
            <w:r w:rsidR="006522BF">
              <w:t>is essential</w:t>
            </w:r>
            <w:r>
              <w:t xml:space="preserve">. </w:t>
            </w:r>
          </w:p>
        </w:tc>
      </w:tr>
      <w:tr w:rsidR="008E2526" w14:paraId="0ED70D6A" w14:textId="77777777" w:rsidTr="25BEFC1E">
        <w:tc>
          <w:tcPr>
            <w:tcW w:w="9016" w:type="dxa"/>
          </w:tcPr>
          <w:p w14:paraId="3989C082" w14:textId="0B9E6586" w:rsidR="008E2526" w:rsidRDefault="008E2526" w:rsidP="00521756">
            <w:pPr>
              <w:rPr>
                <w:szCs w:val="24"/>
              </w:rPr>
            </w:pPr>
            <w:r w:rsidRPr="008E2526">
              <w:rPr>
                <w:b/>
              </w:rPr>
              <w:t xml:space="preserve">Comments on past management </w:t>
            </w:r>
            <w:r w:rsidR="007350F8">
              <w:rPr>
                <w:b/>
              </w:rPr>
              <w:t>–</w:t>
            </w:r>
            <w:r w:rsidR="0072553E">
              <w:rPr>
                <w:szCs w:val="24"/>
              </w:rPr>
              <w:t xml:space="preserve"> </w:t>
            </w:r>
            <w:r w:rsidR="0072553E" w:rsidRPr="0072553E">
              <w:rPr>
                <w:szCs w:val="24"/>
              </w:rPr>
              <w:t xml:space="preserve">The SW corner of the woodland was chosen </w:t>
            </w:r>
            <w:r w:rsidR="0072553E">
              <w:rPr>
                <w:szCs w:val="24"/>
              </w:rPr>
              <w:t xml:space="preserve">to restart coppice management, </w:t>
            </w:r>
            <w:r w:rsidR="0072553E" w:rsidRPr="0072553E">
              <w:rPr>
                <w:szCs w:val="24"/>
              </w:rPr>
              <w:t xml:space="preserve">as it shows abundant signs of having been worked as hazel coppice in the </w:t>
            </w:r>
            <w:proofErr w:type="gramStart"/>
            <w:r w:rsidR="0072553E" w:rsidRPr="0072553E">
              <w:rPr>
                <w:szCs w:val="24"/>
              </w:rPr>
              <w:t>not too distant</w:t>
            </w:r>
            <w:proofErr w:type="gramEnd"/>
            <w:r w:rsidR="0072553E" w:rsidRPr="0072553E">
              <w:rPr>
                <w:szCs w:val="24"/>
              </w:rPr>
              <w:t xml:space="preserve"> past. </w:t>
            </w:r>
            <w:r w:rsidR="00A6375B">
              <w:rPr>
                <w:szCs w:val="24"/>
              </w:rPr>
              <w:t>c</w:t>
            </w:r>
            <w:r w:rsidR="006522BF">
              <w:rPr>
                <w:szCs w:val="24"/>
              </w:rPr>
              <w:t xml:space="preserve">2010 </w:t>
            </w:r>
            <w:r w:rsidR="00A6375B">
              <w:rPr>
                <w:szCs w:val="24"/>
              </w:rPr>
              <w:t>w</w:t>
            </w:r>
            <w:r w:rsidR="007350F8" w:rsidRPr="00B616FB">
              <w:rPr>
                <w:szCs w:val="24"/>
              </w:rPr>
              <w:t xml:space="preserve">ork to bring this area back in </w:t>
            </w:r>
            <w:r w:rsidR="00A6375B">
              <w:rPr>
                <w:szCs w:val="24"/>
              </w:rPr>
              <w:t>to</w:t>
            </w:r>
            <w:ins w:id="34" w:author="Stewart Cocker" w:date="2021-10-25T15:33:00Z">
              <w:r w:rsidR="006522BF" w:rsidRPr="00B616FB">
                <w:rPr>
                  <w:szCs w:val="24"/>
                </w:rPr>
                <w:t xml:space="preserve"> </w:t>
              </w:r>
            </w:ins>
            <w:r w:rsidR="007350F8" w:rsidRPr="00B616FB">
              <w:rPr>
                <w:szCs w:val="24"/>
              </w:rPr>
              <w:t xml:space="preserve">coppice rotation </w:t>
            </w:r>
            <w:r w:rsidR="006522BF">
              <w:rPr>
                <w:szCs w:val="24"/>
              </w:rPr>
              <w:t>was carried out</w:t>
            </w:r>
            <w:r w:rsidR="006522BF" w:rsidRPr="00B616FB">
              <w:rPr>
                <w:szCs w:val="24"/>
              </w:rPr>
              <w:t xml:space="preserve"> </w:t>
            </w:r>
            <w:r w:rsidR="006522BF">
              <w:rPr>
                <w:szCs w:val="24"/>
              </w:rPr>
              <w:t>under the guidance of</w:t>
            </w:r>
            <w:r w:rsidR="006522BF" w:rsidRPr="00B616FB">
              <w:rPr>
                <w:szCs w:val="24"/>
              </w:rPr>
              <w:t xml:space="preserve"> </w:t>
            </w:r>
            <w:r w:rsidR="0072553E">
              <w:rPr>
                <w:szCs w:val="24"/>
              </w:rPr>
              <w:t xml:space="preserve">the </w:t>
            </w:r>
            <w:r w:rsidR="007350F8" w:rsidRPr="00B616FB">
              <w:rPr>
                <w:szCs w:val="24"/>
              </w:rPr>
              <w:t>L</w:t>
            </w:r>
            <w:r w:rsidR="0072553E">
              <w:rPr>
                <w:szCs w:val="24"/>
              </w:rPr>
              <w:t xml:space="preserve">ower </w:t>
            </w:r>
            <w:r w:rsidR="007350F8" w:rsidRPr="00B616FB">
              <w:rPr>
                <w:szCs w:val="24"/>
              </w:rPr>
              <w:t>M</w:t>
            </w:r>
            <w:r w:rsidR="0072553E">
              <w:rPr>
                <w:szCs w:val="24"/>
              </w:rPr>
              <w:t xml:space="preserve">ole </w:t>
            </w:r>
            <w:r w:rsidR="007350F8" w:rsidRPr="00B616FB">
              <w:rPr>
                <w:szCs w:val="24"/>
              </w:rPr>
              <w:t>P</w:t>
            </w:r>
            <w:r w:rsidR="0072553E">
              <w:rPr>
                <w:szCs w:val="24"/>
              </w:rPr>
              <w:t>artnership</w:t>
            </w:r>
            <w:r w:rsidR="007350F8" w:rsidRPr="00B616FB">
              <w:rPr>
                <w:szCs w:val="24"/>
              </w:rPr>
              <w:t xml:space="preserve"> as part of the ‘</w:t>
            </w:r>
            <w:r w:rsidR="00A6375B">
              <w:rPr>
                <w:szCs w:val="24"/>
              </w:rPr>
              <w:t>L</w:t>
            </w:r>
            <w:r w:rsidR="007350F8" w:rsidRPr="00B616FB">
              <w:rPr>
                <w:szCs w:val="24"/>
              </w:rPr>
              <w:t xml:space="preserve">iving </w:t>
            </w:r>
            <w:r w:rsidR="00A6375B">
              <w:rPr>
                <w:szCs w:val="24"/>
              </w:rPr>
              <w:t>W</w:t>
            </w:r>
            <w:r w:rsidR="007350F8" w:rsidRPr="00B616FB">
              <w:rPr>
                <w:szCs w:val="24"/>
              </w:rPr>
              <w:t xml:space="preserve">oodlands’ scheme. </w:t>
            </w:r>
            <w:r w:rsidR="0072553E">
              <w:rPr>
                <w:szCs w:val="24"/>
              </w:rPr>
              <w:t>Access w</w:t>
            </w:r>
            <w:r w:rsidR="007350F8" w:rsidRPr="00B616FB">
              <w:rPr>
                <w:szCs w:val="24"/>
              </w:rPr>
              <w:t>as improved by the constructi</w:t>
            </w:r>
            <w:r w:rsidR="0072553E">
              <w:rPr>
                <w:szCs w:val="24"/>
              </w:rPr>
              <w:t>on of</w:t>
            </w:r>
            <w:r w:rsidR="007350F8" w:rsidRPr="00B616FB">
              <w:rPr>
                <w:szCs w:val="24"/>
              </w:rPr>
              <w:t xml:space="preserve"> a hard surface track</w:t>
            </w:r>
            <w:r w:rsidR="002C2534">
              <w:rPr>
                <w:szCs w:val="24"/>
              </w:rPr>
              <w:t xml:space="preserve"> </w:t>
            </w:r>
            <w:r w:rsidR="007350F8" w:rsidRPr="00B616FB">
              <w:rPr>
                <w:szCs w:val="24"/>
              </w:rPr>
              <w:t xml:space="preserve">and a </w:t>
            </w:r>
            <w:r w:rsidR="0072553E">
              <w:rPr>
                <w:szCs w:val="24"/>
              </w:rPr>
              <w:t xml:space="preserve">charcoal </w:t>
            </w:r>
            <w:r w:rsidR="007350F8" w:rsidRPr="00B616FB">
              <w:rPr>
                <w:szCs w:val="24"/>
              </w:rPr>
              <w:t>kiln was installed. Coppicing</w:t>
            </w:r>
            <w:r w:rsidR="0072553E">
              <w:rPr>
                <w:szCs w:val="24"/>
              </w:rPr>
              <w:t xml:space="preserve"> by </w:t>
            </w:r>
            <w:r w:rsidR="00521756">
              <w:rPr>
                <w:szCs w:val="24"/>
              </w:rPr>
              <w:t xml:space="preserve">a </w:t>
            </w:r>
            <w:r w:rsidR="0072553E">
              <w:rPr>
                <w:szCs w:val="24"/>
              </w:rPr>
              <w:t>local coppice worker</w:t>
            </w:r>
            <w:r w:rsidR="007350F8" w:rsidRPr="00B616FB">
              <w:rPr>
                <w:szCs w:val="24"/>
              </w:rPr>
              <w:t xml:space="preserve"> </w:t>
            </w:r>
            <w:r w:rsidR="00521756">
              <w:rPr>
                <w:szCs w:val="24"/>
              </w:rPr>
              <w:t xml:space="preserve">assisted at times by </w:t>
            </w:r>
            <w:r w:rsidR="00521756" w:rsidRPr="00521756">
              <w:rPr>
                <w:szCs w:val="24"/>
              </w:rPr>
              <w:t xml:space="preserve">the Lower Mole Volunteers </w:t>
            </w:r>
            <w:r w:rsidR="00521756">
              <w:rPr>
                <w:szCs w:val="24"/>
              </w:rPr>
              <w:t>began in 2012. T</w:t>
            </w:r>
            <w:r w:rsidR="007350F8" w:rsidRPr="00B616FB">
              <w:rPr>
                <w:szCs w:val="24"/>
              </w:rPr>
              <w:t xml:space="preserve">he area </w:t>
            </w:r>
            <w:r w:rsidR="00521756">
              <w:rPr>
                <w:szCs w:val="24"/>
              </w:rPr>
              <w:t xml:space="preserve">was </w:t>
            </w:r>
            <w:r w:rsidR="007350F8" w:rsidRPr="00B616FB">
              <w:rPr>
                <w:szCs w:val="24"/>
              </w:rPr>
              <w:t>divide</w:t>
            </w:r>
            <w:r w:rsidR="0072553E">
              <w:rPr>
                <w:szCs w:val="24"/>
              </w:rPr>
              <w:t>d</w:t>
            </w:r>
            <w:r w:rsidR="00521756">
              <w:rPr>
                <w:szCs w:val="24"/>
              </w:rPr>
              <w:t xml:space="preserve"> in to seven coupes with the aim of cutting one coupe a year </w:t>
            </w:r>
            <w:r w:rsidR="007350F8" w:rsidRPr="00B616FB">
              <w:rPr>
                <w:szCs w:val="24"/>
              </w:rPr>
              <w:t xml:space="preserve">and the ash </w:t>
            </w:r>
            <w:r w:rsidR="00521756">
              <w:rPr>
                <w:szCs w:val="24"/>
              </w:rPr>
              <w:t xml:space="preserve">within the woodland </w:t>
            </w:r>
            <w:r w:rsidR="007350F8" w:rsidRPr="00B616FB">
              <w:rPr>
                <w:szCs w:val="24"/>
              </w:rPr>
              <w:t xml:space="preserve">on either a </w:t>
            </w:r>
            <w:proofErr w:type="gramStart"/>
            <w:r w:rsidR="007350F8" w:rsidRPr="00B616FB">
              <w:rPr>
                <w:szCs w:val="24"/>
              </w:rPr>
              <w:t>14 or 21 year</w:t>
            </w:r>
            <w:proofErr w:type="gramEnd"/>
            <w:r w:rsidR="007350F8" w:rsidRPr="00B616FB">
              <w:rPr>
                <w:szCs w:val="24"/>
              </w:rPr>
              <w:t xml:space="preserve"> rotation</w:t>
            </w:r>
            <w:r w:rsidR="00521756">
              <w:rPr>
                <w:szCs w:val="24"/>
              </w:rPr>
              <w:t xml:space="preserve">. </w:t>
            </w:r>
          </w:p>
          <w:p w14:paraId="026243FE" w14:textId="5AD5E2DE" w:rsidR="00521756" w:rsidRPr="0072553E" w:rsidRDefault="00521756" w:rsidP="00521756">
            <w:pPr>
              <w:rPr>
                <w:szCs w:val="24"/>
              </w:rPr>
            </w:pPr>
            <w:r>
              <w:rPr>
                <w:szCs w:val="24"/>
              </w:rPr>
              <w:t xml:space="preserve">Unfortunately, only two coupes were ever </w:t>
            </w:r>
            <w:proofErr w:type="gramStart"/>
            <w:r>
              <w:rPr>
                <w:szCs w:val="24"/>
              </w:rPr>
              <w:t>coppiced</w:t>
            </w:r>
            <w:proofErr w:type="gramEnd"/>
            <w:r>
              <w:rPr>
                <w:szCs w:val="24"/>
              </w:rPr>
              <w:t xml:space="preserve"> and the coppice worker can no longer carry out the work. </w:t>
            </w:r>
            <w:r w:rsidR="00553752">
              <w:rPr>
                <w:szCs w:val="24"/>
              </w:rPr>
              <w:t xml:space="preserve">In </w:t>
            </w:r>
            <w:proofErr w:type="gramStart"/>
            <w:r w:rsidR="00553752">
              <w:rPr>
                <w:szCs w:val="24"/>
              </w:rPr>
              <w:t>addition</w:t>
            </w:r>
            <w:proofErr w:type="gramEnd"/>
            <w:r w:rsidR="00553752">
              <w:rPr>
                <w:szCs w:val="24"/>
              </w:rPr>
              <w:t xml:space="preserve"> management of Ash is now dictated by having to deal with Ash Dieback and the attendant safety concerns.</w:t>
            </w:r>
          </w:p>
        </w:tc>
      </w:tr>
      <w:tr w:rsidR="008E2526" w14:paraId="53C2C417" w14:textId="77777777" w:rsidTr="25BEFC1E">
        <w:tc>
          <w:tcPr>
            <w:tcW w:w="9016" w:type="dxa"/>
          </w:tcPr>
          <w:p w14:paraId="4DFAE032" w14:textId="0EB87345" w:rsidR="008E2526" w:rsidRDefault="008E2526" w:rsidP="00521756">
            <w:r w:rsidRPr="008E2526">
              <w:rPr>
                <w:b/>
              </w:rPr>
              <w:t xml:space="preserve">Future management </w:t>
            </w:r>
            <w:r w:rsidR="008B6A7E">
              <w:rPr>
                <w:b/>
              </w:rPr>
              <w:t>–</w:t>
            </w:r>
            <w:r w:rsidRPr="008E2526">
              <w:rPr>
                <w:b/>
              </w:rPr>
              <w:t xml:space="preserve"> </w:t>
            </w:r>
            <w:r w:rsidR="001E1170">
              <w:t>The south-</w:t>
            </w:r>
            <w:r w:rsidR="00547C28" w:rsidRPr="00547C28">
              <w:t>western section should be returned to coppice management if resources can be found. The main path inside the woodland should be maintained to allow good access ensuring vegetation does not encroach. If coppicing cannot be reintroduced, a compromise would be to create woodland edge along the path and subsequently man</w:t>
            </w:r>
            <w:r w:rsidR="001E1170">
              <w:t>age on rotation. Removal of non</w:t>
            </w:r>
            <w:r w:rsidR="00547C28" w:rsidRPr="00547C28">
              <w:t xml:space="preserve">-native invasive species should also </w:t>
            </w:r>
            <w:r w:rsidR="003513FB">
              <w:t>be a priority</w:t>
            </w:r>
            <w:r w:rsidR="00547C28" w:rsidRPr="00547C28">
              <w:t>.</w:t>
            </w:r>
          </w:p>
          <w:p w14:paraId="552AD9BF" w14:textId="566BC995" w:rsidR="00752DD3" w:rsidRDefault="00752DD3" w:rsidP="00521756">
            <w:r>
              <w:t>The veteran or near veteran trees should be mapped and individual management plans drawn up to ensure their longevity.</w:t>
            </w:r>
          </w:p>
          <w:p w14:paraId="2549EFFE" w14:textId="77777777" w:rsidR="009E258D" w:rsidRDefault="00553752" w:rsidP="009E258D">
            <w:r>
              <w:t>The Ash present</w:t>
            </w:r>
            <w:r w:rsidR="009E258D">
              <w:t xml:space="preserve"> </w:t>
            </w:r>
            <w:r w:rsidR="003204C4">
              <w:t>will</w:t>
            </w:r>
            <w:r w:rsidR="009E258D">
              <w:t xml:space="preserve"> be managed </w:t>
            </w:r>
            <w:r w:rsidR="003204C4">
              <w:t>on a risk-based approach based on public safety considerations</w:t>
            </w:r>
            <w:r w:rsidR="00074E56">
              <w:t>.</w:t>
            </w:r>
          </w:p>
          <w:p w14:paraId="33A46E92" w14:textId="77777777" w:rsidR="00CD3C13" w:rsidRDefault="00CD3C13" w:rsidP="009E258D"/>
          <w:p w14:paraId="6B2A6071" w14:textId="20889AB9" w:rsidR="00CD3C13" w:rsidRPr="008B6A7E" w:rsidRDefault="00CD3C13" w:rsidP="009E258D"/>
        </w:tc>
      </w:tr>
    </w:tbl>
    <w:p w14:paraId="0683B932" w14:textId="221B98EB" w:rsidR="008E2526" w:rsidRDefault="008E2526" w:rsidP="00C3412E"/>
    <w:tbl>
      <w:tblPr>
        <w:tblStyle w:val="TableGrid"/>
        <w:tblW w:w="0" w:type="auto"/>
        <w:tblLook w:val="04A0" w:firstRow="1" w:lastRow="0" w:firstColumn="1" w:lastColumn="0" w:noHBand="0" w:noVBand="1"/>
      </w:tblPr>
      <w:tblGrid>
        <w:gridCol w:w="9016"/>
      </w:tblGrid>
      <w:tr w:rsidR="008E2526" w14:paraId="3D6392BE" w14:textId="77777777" w:rsidTr="008E2526">
        <w:tc>
          <w:tcPr>
            <w:tcW w:w="9016" w:type="dxa"/>
          </w:tcPr>
          <w:p w14:paraId="1D220697" w14:textId="38A7D4F9" w:rsidR="008E2526" w:rsidRPr="008E2526" w:rsidRDefault="006A6743" w:rsidP="00C3412E">
            <w:pPr>
              <w:rPr>
                <w:b/>
                <w:sz w:val="28"/>
                <w:szCs w:val="28"/>
              </w:rPr>
            </w:pPr>
            <w:r>
              <w:rPr>
                <w:b/>
                <w:sz w:val="28"/>
                <w:szCs w:val="28"/>
              </w:rPr>
              <w:lastRenderedPageBreak/>
              <w:t>The Warren Woods</w:t>
            </w:r>
            <w:r w:rsidR="006117CF">
              <w:rPr>
                <w:b/>
                <w:sz w:val="28"/>
                <w:szCs w:val="28"/>
              </w:rPr>
              <w:t xml:space="preserve"> (7)</w:t>
            </w:r>
          </w:p>
        </w:tc>
      </w:tr>
      <w:tr w:rsidR="008E2526" w14:paraId="3CD638AB" w14:textId="77777777" w:rsidTr="008E2526">
        <w:tc>
          <w:tcPr>
            <w:tcW w:w="9016" w:type="dxa"/>
          </w:tcPr>
          <w:p w14:paraId="30014C3B" w14:textId="134D971E" w:rsidR="008E2526" w:rsidRPr="00183218" w:rsidRDefault="008E2526" w:rsidP="00F60194">
            <w:pPr>
              <w:rPr>
                <w:szCs w:val="24"/>
              </w:rPr>
            </w:pPr>
            <w:r w:rsidRPr="008E2526">
              <w:rPr>
                <w:b/>
              </w:rPr>
              <w:t xml:space="preserve">Description - </w:t>
            </w:r>
            <w:r w:rsidR="007350F8" w:rsidRPr="00B616FB">
              <w:rPr>
                <w:szCs w:val="24"/>
              </w:rPr>
              <w:t>Semi-natural broadleaved woodland. This is one of the larger blocks of woodland on the site. The woodland mostly has an open canopy composed of frequent Ash</w:t>
            </w:r>
            <w:r w:rsidR="00C57C9F">
              <w:rPr>
                <w:szCs w:val="24"/>
              </w:rPr>
              <w:t xml:space="preserve"> (unfortunately suffering from</w:t>
            </w:r>
            <w:r w:rsidR="00F60194">
              <w:rPr>
                <w:szCs w:val="24"/>
              </w:rPr>
              <w:t xml:space="preserve"> Ash Die-Back)</w:t>
            </w:r>
            <w:r w:rsidR="007350F8" w:rsidRPr="00B616FB">
              <w:rPr>
                <w:szCs w:val="24"/>
              </w:rPr>
              <w:t xml:space="preserve">, frequent English Oak, occasional Sycamore, rare Silver </w:t>
            </w:r>
            <w:proofErr w:type="gramStart"/>
            <w:r w:rsidR="007350F8" w:rsidRPr="00B616FB">
              <w:rPr>
                <w:szCs w:val="24"/>
              </w:rPr>
              <w:t>Birch</w:t>
            </w:r>
            <w:proofErr w:type="gramEnd"/>
            <w:r w:rsidR="007350F8" w:rsidRPr="00B616FB">
              <w:rPr>
                <w:szCs w:val="24"/>
              </w:rPr>
              <w:t xml:space="preserve"> and rare Beech. In places</w:t>
            </w:r>
            <w:r w:rsidR="00F60194">
              <w:rPr>
                <w:szCs w:val="24"/>
              </w:rPr>
              <w:t>,</w:t>
            </w:r>
            <w:r w:rsidR="007350F8" w:rsidRPr="00B616FB">
              <w:rPr>
                <w:szCs w:val="24"/>
              </w:rPr>
              <w:t xml:space="preserve"> the shrub layer is dominated by Hazel</w:t>
            </w:r>
            <w:r w:rsidR="00F60194">
              <w:rPr>
                <w:szCs w:val="24"/>
              </w:rPr>
              <w:t xml:space="preserve"> (western side of the woodland)</w:t>
            </w:r>
            <w:r w:rsidR="007350F8" w:rsidRPr="00B616FB">
              <w:rPr>
                <w:szCs w:val="24"/>
              </w:rPr>
              <w:t xml:space="preserve"> and in other Yew and Holly. In addition</w:t>
            </w:r>
            <w:r w:rsidR="00F60194">
              <w:rPr>
                <w:szCs w:val="24"/>
              </w:rPr>
              <w:t>,</w:t>
            </w:r>
            <w:r w:rsidR="007350F8" w:rsidRPr="00B616FB">
              <w:rPr>
                <w:szCs w:val="24"/>
              </w:rPr>
              <w:t xml:space="preserve"> </w:t>
            </w:r>
            <w:r w:rsidR="00F60194">
              <w:rPr>
                <w:szCs w:val="24"/>
              </w:rPr>
              <w:t>there is</w:t>
            </w:r>
            <w:r w:rsidR="007350F8" w:rsidRPr="00B616FB">
              <w:rPr>
                <w:szCs w:val="24"/>
              </w:rPr>
              <w:t xml:space="preserve"> Blackthorn, Hawthorn, Buckthorn, </w:t>
            </w:r>
            <w:proofErr w:type="gramStart"/>
            <w:r w:rsidR="007350F8" w:rsidRPr="00B616FB">
              <w:rPr>
                <w:szCs w:val="24"/>
              </w:rPr>
              <w:t>Spindle</w:t>
            </w:r>
            <w:proofErr w:type="gramEnd"/>
            <w:r w:rsidR="007350F8" w:rsidRPr="00B616FB">
              <w:rPr>
                <w:szCs w:val="24"/>
              </w:rPr>
              <w:t xml:space="preserve"> and frequent Bramble. The herb layer was made up </w:t>
            </w:r>
            <w:r w:rsidR="00F60194">
              <w:rPr>
                <w:szCs w:val="24"/>
              </w:rPr>
              <w:t>mainly of</w:t>
            </w:r>
            <w:r w:rsidR="007350F8" w:rsidRPr="00B616FB">
              <w:rPr>
                <w:szCs w:val="24"/>
              </w:rPr>
              <w:t xml:space="preserve"> Ivy</w:t>
            </w:r>
            <w:r w:rsidR="00F60194">
              <w:rPr>
                <w:szCs w:val="24"/>
              </w:rPr>
              <w:t>,</w:t>
            </w:r>
            <w:r w:rsidR="007350F8" w:rsidRPr="00B616FB">
              <w:rPr>
                <w:szCs w:val="24"/>
              </w:rPr>
              <w:t xml:space="preserve"> with occasional Dogs Mercury. In addition to the Ivy on the ground</w:t>
            </w:r>
            <w:r w:rsidR="00F60194">
              <w:rPr>
                <w:szCs w:val="24"/>
              </w:rPr>
              <w:t>,</w:t>
            </w:r>
            <w:r w:rsidR="007350F8" w:rsidRPr="00B616FB">
              <w:rPr>
                <w:szCs w:val="24"/>
              </w:rPr>
              <w:t xml:space="preserve"> some of the trees had dense coverage of Ivy as a climber. There are areas</w:t>
            </w:r>
            <w:r w:rsidR="00F60194">
              <w:rPr>
                <w:szCs w:val="24"/>
              </w:rPr>
              <w:t>,</w:t>
            </w:r>
            <w:r w:rsidR="007350F8" w:rsidRPr="00B616FB">
              <w:rPr>
                <w:szCs w:val="24"/>
              </w:rPr>
              <w:t xml:space="preserve"> whi</w:t>
            </w:r>
            <w:r w:rsidR="00686218">
              <w:rPr>
                <w:szCs w:val="24"/>
              </w:rPr>
              <w:t xml:space="preserve">ch were dominated by young Ash, particularly the </w:t>
            </w:r>
            <w:proofErr w:type="gramStart"/>
            <w:r w:rsidR="00686218">
              <w:rPr>
                <w:szCs w:val="24"/>
              </w:rPr>
              <w:t>north eastern</w:t>
            </w:r>
            <w:proofErr w:type="gramEnd"/>
            <w:r w:rsidR="00686218">
              <w:rPr>
                <w:szCs w:val="24"/>
              </w:rPr>
              <w:t xml:space="preserve"> corner. </w:t>
            </w:r>
            <w:r w:rsidR="007350F8" w:rsidRPr="00B616FB">
              <w:rPr>
                <w:szCs w:val="24"/>
              </w:rPr>
              <w:t xml:space="preserve">There was a good amount of fallen dead wood found throughout the wood. There </w:t>
            </w:r>
            <w:r w:rsidR="00F60194">
              <w:rPr>
                <w:szCs w:val="24"/>
              </w:rPr>
              <w:t>is also a</w:t>
            </w:r>
            <w:r w:rsidR="007350F8" w:rsidRPr="00B616FB">
              <w:rPr>
                <w:szCs w:val="24"/>
              </w:rPr>
              <w:t xml:space="preserve"> small </w:t>
            </w:r>
            <w:proofErr w:type="gramStart"/>
            <w:r w:rsidR="007350F8" w:rsidRPr="00B616FB">
              <w:rPr>
                <w:szCs w:val="24"/>
              </w:rPr>
              <w:t>amount</w:t>
            </w:r>
            <w:proofErr w:type="gramEnd"/>
            <w:r w:rsidR="007350F8" w:rsidRPr="00B616FB">
              <w:rPr>
                <w:szCs w:val="24"/>
              </w:rPr>
              <w:t xml:space="preserve"> of non-native trees in the wood including Cherry Laurel and a </w:t>
            </w:r>
            <w:proofErr w:type="spellStart"/>
            <w:r w:rsidR="007350F8" w:rsidRPr="00B616FB">
              <w:rPr>
                <w:szCs w:val="24"/>
              </w:rPr>
              <w:t>Spirarer</w:t>
            </w:r>
            <w:proofErr w:type="spellEnd"/>
            <w:r w:rsidR="007350F8" w:rsidRPr="00B616FB">
              <w:rPr>
                <w:szCs w:val="24"/>
              </w:rPr>
              <w:t xml:space="preserve">. </w:t>
            </w:r>
            <w:proofErr w:type="gramStart"/>
            <w:r w:rsidR="007350F8" w:rsidRPr="00B616FB">
              <w:rPr>
                <w:szCs w:val="24"/>
              </w:rPr>
              <w:t>Also</w:t>
            </w:r>
            <w:proofErr w:type="gramEnd"/>
            <w:r w:rsidR="007350F8" w:rsidRPr="00B616FB">
              <w:rPr>
                <w:szCs w:val="24"/>
              </w:rPr>
              <w:t xml:space="preserve"> near to the path was a small area dominated by Rose-bay Willowherb.</w:t>
            </w:r>
            <w:r w:rsidR="00F60194">
              <w:rPr>
                <w:szCs w:val="24"/>
              </w:rPr>
              <w:t xml:space="preserve"> Where vegetation has been pushed back from the paths, there is an interesting grassy m</w:t>
            </w:r>
            <w:r w:rsidR="00355160">
              <w:rPr>
                <w:szCs w:val="24"/>
              </w:rPr>
              <w:t>ix with flowers including Pale S</w:t>
            </w:r>
            <w:r w:rsidR="00F60194">
              <w:rPr>
                <w:szCs w:val="24"/>
              </w:rPr>
              <w:t>t John’s Wort, Wild Raspberry, Hedge Woundwort and Wall Lettuce.</w:t>
            </w:r>
            <w:r w:rsidR="00686218">
              <w:rPr>
                <w:szCs w:val="24"/>
              </w:rPr>
              <w:t xml:space="preserve"> Dogs Mercury can be found along the path edges. Bluebells become more dominant towards the southern end of the woodland, as does the quantity of Hazel</w:t>
            </w:r>
            <w:r w:rsidR="001E1170">
              <w:rPr>
                <w:szCs w:val="24"/>
              </w:rPr>
              <w:t>. Within the woodland are some veteran oak trees</w:t>
            </w:r>
            <w:r w:rsidR="00B94AFF">
              <w:rPr>
                <w:szCs w:val="24"/>
              </w:rPr>
              <w:t>.</w:t>
            </w:r>
          </w:p>
        </w:tc>
      </w:tr>
      <w:tr w:rsidR="008E2526" w14:paraId="60BA26E7" w14:textId="77777777" w:rsidTr="008E2526">
        <w:tc>
          <w:tcPr>
            <w:tcW w:w="9016" w:type="dxa"/>
          </w:tcPr>
          <w:p w14:paraId="0148CBAC" w14:textId="53DA9BC3" w:rsidR="008E2526" w:rsidRPr="00C57C9F" w:rsidRDefault="008E2526" w:rsidP="00686218">
            <w:r w:rsidRPr="008E2526">
              <w:rPr>
                <w:b/>
              </w:rPr>
              <w:t xml:space="preserve">Comments on past management </w:t>
            </w:r>
            <w:r w:rsidR="00C57C9F">
              <w:rPr>
                <w:b/>
              </w:rPr>
              <w:t>–</w:t>
            </w:r>
            <w:r w:rsidRPr="008E2526">
              <w:rPr>
                <w:b/>
              </w:rPr>
              <w:t xml:space="preserve"> </w:t>
            </w:r>
            <w:r w:rsidR="00686218">
              <w:t xml:space="preserve">Along the path running horizontally through the woodland towards the northern end, woodland edge was created by pushing the woodland back about 10m and large scallops were created. </w:t>
            </w:r>
          </w:p>
        </w:tc>
      </w:tr>
      <w:tr w:rsidR="008E2526" w14:paraId="41593FD6" w14:textId="77777777" w:rsidTr="008E2526">
        <w:tc>
          <w:tcPr>
            <w:tcW w:w="9016" w:type="dxa"/>
          </w:tcPr>
          <w:p w14:paraId="2F16EC9B" w14:textId="6CB3CE68" w:rsidR="009635EF" w:rsidRDefault="008E2526" w:rsidP="008E2526">
            <w:r w:rsidRPr="008E2526">
              <w:rPr>
                <w:b/>
              </w:rPr>
              <w:t xml:space="preserve">Future management </w:t>
            </w:r>
            <w:r w:rsidR="00F60194">
              <w:rPr>
                <w:b/>
              </w:rPr>
              <w:t>–</w:t>
            </w:r>
            <w:r w:rsidRPr="008E2526">
              <w:rPr>
                <w:b/>
              </w:rPr>
              <w:t xml:space="preserve"> </w:t>
            </w:r>
            <w:r w:rsidR="0022590F">
              <w:t xml:space="preserve">There are areas within this woodland that are </w:t>
            </w:r>
            <w:r w:rsidR="00686218">
              <w:t xml:space="preserve">given medium priority to manage for Ash Die Back </w:t>
            </w:r>
            <w:r w:rsidR="6CFDA5F5">
              <w:t xml:space="preserve">and these will be monitored. </w:t>
            </w:r>
            <w:r w:rsidR="009635EF">
              <w:t xml:space="preserve">These areas are generally along paths and Sherwood Gallop. </w:t>
            </w:r>
          </w:p>
          <w:p w14:paraId="15737CD8" w14:textId="77777777" w:rsidR="008E2526" w:rsidRDefault="00F60194" w:rsidP="009635EF">
            <w:r w:rsidRPr="00F60194">
              <w:t>Continue to push back</w:t>
            </w:r>
            <w:r>
              <w:t xml:space="preserve"> woodland along </w:t>
            </w:r>
            <w:r w:rsidR="009635EF">
              <w:t xml:space="preserve">the three main </w:t>
            </w:r>
            <w:r>
              <w:t>paths</w:t>
            </w:r>
            <w:r w:rsidR="009635EF">
              <w:t xml:space="preserve">, </w:t>
            </w:r>
            <w:r>
              <w:t xml:space="preserve">10 m either side </w:t>
            </w:r>
            <w:r w:rsidR="009635EF">
              <w:t xml:space="preserve">and manage the regrowth by scalloping to create sheltered bays. Where opportunities allow, </w:t>
            </w:r>
            <w:r>
              <w:t>create glades.</w:t>
            </w:r>
            <w:r w:rsidR="009635EF">
              <w:t xml:space="preserve"> </w:t>
            </w:r>
            <w:r w:rsidR="00EB4D3E">
              <w:t xml:space="preserve">There is a coal tax post in the </w:t>
            </w:r>
            <w:proofErr w:type="gramStart"/>
            <w:r w:rsidR="00EB4D3E">
              <w:t>north west</w:t>
            </w:r>
            <w:proofErr w:type="gramEnd"/>
            <w:r w:rsidR="00EB4D3E">
              <w:t xml:space="preserve"> corner, where there is naturally a glade. This could perhaps be enlarged. </w:t>
            </w:r>
            <w:r w:rsidR="009635EF">
              <w:t>Hazel dominates the southern section, so this area could potentially be coppiced in the future.</w:t>
            </w:r>
            <w:r w:rsidR="00B94AFF">
              <w:t xml:space="preserve"> Thinning out of the woodland should be prioritised around veteran trees. Halo release of the more mature trees will help with their management and have the effect of </w:t>
            </w:r>
            <w:proofErr w:type="gramStart"/>
            <w:r w:rsidR="00B94AFF">
              <w:t>opening up</w:t>
            </w:r>
            <w:proofErr w:type="gramEnd"/>
            <w:r w:rsidR="00B94AFF">
              <w:t xml:space="preserve"> the woodland to allow in more light to the woodland floor.</w:t>
            </w:r>
          </w:p>
          <w:p w14:paraId="60734635" w14:textId="0A89340E" w:rsidR="00752DD3" w:rsidRDefault="00752DD3" w:rsidP="009635EF">
            <w:r>
              <w:t>The veteran or near veteran trees should be mapped and individual management plans drawn up to ensure their longevity.</w:t>
            </w:r>
          </w:p>
        </w:tc>
      </w:tr>
    </w:tbl>
    <w:p w14:paraId="17C63090" w14:textId="3C348313" w:rsidR="008E2526" w:rsidRDefault="008E2526" w:rsidP="00C3412E"/>
    <w:tbl>
      <w:tblPr>
        <w:tblStyle w:val="TableGrid"/>
        <w:tblW w:w="0" w:type="auto"/>
        <w:tblLook w:val="04A0" w:firstRow="1" w:lastRow="0" w:firstColumn="1" w:lastColumn="0" w:noHBand="0" w:noVBand="1"/>
      </w:tblPr>
      <w:tblGrid>
        <w:gridCol w:w="9016"/>
      </w:tblGrid>
      <w:tr w:rsidR="008E2526" w14:paraId="43CE3379" w14:textId="77777777" w:rsidTr="25BEFC1E">
        <w:tc>
          <w:tcPr>
            <w:tcW w:w="9016" w:type="dxa"/>
          </w:tcPr>
          <w:p w14:paraId="7EDB72C0" w14:textId="04683DD0" w:rsidR="008E2526" w:rsidRPr="008E2526" w:rsidRDefault="008E2526" w:rsidP="00C3412E">
            <w:pPr>
              <w:rPr>
                <w:b/>
                <w:sz w:val="28"/>
                <w:szCs w:val="28"/>
              </w:rPr>
            </w:pPr>
            <w:r>
              <w:rPr>
                <w:b/>
                <w:sz w:val="28"/>
                <w:szCs w:val="28"/>
              </w:rPr>
              <w:t>Top Woods</w:t>
            </w:r>
            <w:r w:rsidR="006117CF">
              <w:rPr>
                <w:b/>
                <w:sz w:val="28"/>
                <w:szCs w:val="28"/>
              </w:rPr>
              <w:t xml:space="preserve"> (8)</w:t>
            </w:r>
          </w:p>
        </w:tc>
      </w:tr>
      <w:tr w:rsidR="008E2526" w14:paraId="161E880F" w14:textId="77777777" w:rsidTr="25BEFC1E">
        <w:tc>
          <w:tcPr>
            <w:tcW w:w="9016" w:type="dxa"/>
          </w:tcPr>
          <w:p w14:paraId="58998F62" w14:textId="34B849CB" w:rsidR="008E2526" w:rsidRDefault="008E2526" w:rsidP="008B6A7E">
            <w:r w:rsidRPr="008E2526">
              <w:rPr>
                <w:b/>
              </w:rPr>
              <w:t xml:space="preserve">Description - </w:t>
            </w:r>
            <w:r w:rsidR="008B6A7E" w:rsidRPr="00B616FB">
              <w:rPr>
                <w:szCs w:val="24"/>
              </w:rPr>
              <w:t xml:space="preserve">This is a small triangle of semi-natural broadleaved woodland. The canopy was composed of abundant English Oak, abundant Ash, rare </w:t>
            </w:r>
            <w:proofErr w:type="gramStart"/>
            <w:r w:rsidR="008B6A7E" w:rsidRPr="00B616FB">
              <w:rPr>
                <w:szCs w:val="24"/>
              </w:rPr>
              <w:t>Silver</w:t>
            </w:r>
            <w:proofErr w:type="gramEnd"/>
            <w:r w:rsidR="008B6A7E" w:rsidRPr="00B616FB">
              <w:rPr>
                <w:szCs w:val="24"/>
              </w:rPr>
              <w:t xml:space="preserve"> birch, concentrated along the northern edge and rare Wild Cherry. The canopy was mostly quite open, with the trees even aged. Ther</w:t>
            </w:r>
            <w:r w:rsidR="008B6A7E">
              <w:rPr>
                <w:szCs w:val="24"/>
              </w:rPr>
              <w:t xml:space="preserve">e are scattered larger trees which are </w:t>
            </w:r>
            <w:r w:rsidR="00253668">
              <w:rPr>
                <w:szCs w:val="24"/>
              </w:rPr>
              <w:t>=</w:t>
            </w:r>
            <w:r w:rsidR="008B6A7E" w:rsidRPr="00B616FB">
              <w:rPr>
                <w:szCs w:val="24"/>
              </w:rPr>
              <w:t xml:space="preserve">mostly English Oak. The shrub layer is generally sparse composed of rare Elder, occasional Hawthorn, rare English Elm, Holly, Yew and some coppiced Hazel and some dense areas of Bramble. In some places the vegetation was dominated by young Ash regeneration. There was a small amount of fallen and standing dead wood present. The epiphytic bryophytes were sparse, dominated by </w:t>
            </w:r>
            <w:proofErr w:type="spellStart"/>
            <w:r w:rsidR="008B6A7E" w:rsidRPr="00355160">
              <w:rPr>
                <w:i/>
                <w:szCs w:val="24"/>
              </w:rPr>
              <w:t>Rhynchostegium</w:t>
            </w:r>
            <w:proofErr w:type="spellEnd"/>
            <w:r w:rsidR="008B6A7E" w:rsidRPr="00355160">
              <w:rPr>
                <w:i/>
                <w:szCs w:val="24"/>
              </w:rPr>
              <w:t xml:space="preserve"> </w:t>
            </w:r>
            <w:proofErr w:type="spellStart"/>
            <w:r w:rsidR="008B6A7E" w:rsidRPr="00355160">
              <w:rPr>
                <w:i/>
                <w:szCs w:val="24"/>
              </w:rPr>
              <w:t>confertum</w:t>
            </w:r>
            <w:proofErr w:type="spellEnd"/>
            <w:r w:rsidR="008B6A7E" w:rsidRPr="00B616FB">
              <w:rPr>
                <w:szCs w:val="24"/>
              </w:rPr>
              <w:t>. The herb was composed of Lords and Ladies, Hogweed, Herb Robert, Wall Lettuce, Hedge Wou</w:t>
            </w:r>
            <w:r w:rsidR="00253668">
              <w:rPr>
                <w:szCs w:val="24"/>
              </w:rPr>
              <w:t xml:space="preserve">ndwort, Dog Mercury, Ground Ivy, areas of Bluebells </w:t>
            </w:r>
            <w:r w:rsidR="008B6A7E" w:rsidRPr="00B616FB">
              <w:rPr>
                <w:szCs w:val="24"/>
              </w:rPr>
              <w:t xml:space="preserve">and extensive patches of Ivy. The ground layer is patchy with some areas of </w:t>
            </w:r>
            <w:proofErr w:type="spellStart"/>
            <w:r w:rsidR="008B6A7E" w:rsidRPr="00355160">
              <w:rPr>
                <w:i/>
                <w:szCs w:val="24"/>
              </w:rPr>
              <w:t>Atrichum</w:t>
            </w:r>
            <w:proofErr w:type="spellEnd"/>
            <w:r w:rsidR="008B6A7E" w:rsidRPr="00355160">
              <w:rPr>
                <w:i/>
                <w:szCs w:val="24"/>
              </w:rPr>
              <w:t xml:space="preserve"> </w:t>
            </w:r>
            <w:proofErr w:type="spellStart"/>
            <w:r w:rsidR="008B6A7E" w:rsidRPr="00355160">
              <w:rPr>
                <w:i/>
                <w:szCs w:val="24"/>
              </w:rPr>
              <w:t>undulatum</w:t>
            </w:r>
            <w:proofErr w:type="spellEnd"/>
            <w:r w:rsidR="008B6A7E" w:rsidRPr="00B616FB">
              <w:rPr>
                <w:szCs w:val="24"/>
              </w:rPr>
              <w:t xml:space="preserve">, </w:t>
            </w:r>
            <w:proofErr w:type="spellStart"/>
            <w:r w:rsidR="008B6A7E" w:rsidRPr="00355160">
              <w:rPr>
                <w:i/>
                <w:szCs w:val="24"/>
              </w:rPr>
              <w:t>Eurhynchium</w:t>
            </w:r>
            <w:proofErr w:type="spellEnd"/>
            <w:r w:rsidR="008B6A7E" w:rsidRPr="00355160">
              <w:rPr>
                <w:i/>
                <w:szCs w:val="24"/>
              </w:rPr>
              <w:t xml:space="preserve"> striatum</w:t>
            </w:r>
            <w:r w:rsidR="008B6A7E" w:rsidRPr="00B616FB">
              <w:rPr>
                <w:szCs w:val="24"/>
              </w:rPr>
              <w:t xml:space="preserve">, </w:t>
            </w:r>
            <w:proofErr w:type="spellStart"/>
            <w:r w:rsidR="008B6A7E" w:rsidRPr="00355160">
              <w:rPr>
                <w:i/>
                <w:szCs w:val="24"/>
              </w:rPr>
              <w:t>Fissidens</w:t>
            </w:r>
            <w:proofErr w:type="spellEnd"/>
            <w:r w:rsidR="008B6A7E" w:rsidRPr="00355160">
              <w:rPr>
                <w:i/>
                <w:szCs w:val="24"/>
              </w:rPr>
              <w:t xml:space="preserve"> </w:t>
            </w:r>
            <w:proofErr w:type="spellStart"/>
            <w:r w:rsidR="008B6A7E" w:rsidRPr="00355160">
              <w:rPr>
                <w:i/>
                <w:szCs w:val="24"/>
              </w:rPr>
              <w:t>taxifolius</w:t>
            </w:r>
            <w:proofErr w:type="spellEnd"/>
            <w:r w:rsidR="008B6A7E" w:rsidRPr="00355160">
              <w:rPr>
                <w:i/>
                <w:szCs w:val="24"/>
              </w:rPr>
              <w:t xml:space="preserve">, </w:t>
            </w:r>
            <w:proofErr w:type="spellStart"/>
            <w:r w:rsidR="008B6A7E" w:rsidRPr="00355160">
              <w:rPr>
                <w:i/>
                <w:szCs w:val="24"/>
              </w:rPr>
              <w:t>Barbula</w:t>
            </w:r>
            <w:proofErr w:type="spellEnd"/>
            <w:r w:rsidR="008B6A7E" w:rsidRPr="00B616FB">
              <w:rPr>
                <w:szCs w:val="24"/>
              </w:rPr>
              <w:t xml:space="preserve"> </w:t>
            </w:r>
            <w:r w:rsidR="008B6A7E" w:rsidRPr="00355160">
              <w:rPr>
                <w:i/>
                <w:szCs w:val="24"/>
              </w:rPr>
              <w:t>unguiculata</w:t>
            </w:r>
            <w:r w:rsidR="008B6A7E" w:rsidRPr="00B616FB">
              <w:rPr>
                <w:szCs w:val="24"/>
              </w:rPr>
              <w:t xml:space="preserve"> and </w:t>
            </w:r>
            <w:proofErr w:type="spellStart"/>
            <w:r w:rsidR="008B6A7E" w:rsidRPr="00355160">
              <w:rPr>
                <w:i/>
                <w:szCs w:val="24"/>
              </w:rPr>
              <w:t>Dicranella</w:t>
            </w:r>
            <w:proofErr w:type="spellEnd"/>
            <w:r w:rsidR="008B6A7E" w:rsidRPr="00355160">
              <w:rPr>
                <w:i/>
                <w:szCs w:val="24"/>
              </w:rPr>
              <w:t xml:space="preserve"> varia</w:t>
            </w:r>
            <w:r w:rsidR="008B6A7E" w:rsidRPr="00B616FB">
              <w:rPr>
                <w:szCs w:val="24"/>
              </w:rPr>
              <w:t>. On the edge of the woodland was a dense patch of the non-native shrub, Snowberry.</w:t>
            </w:r>
          </w:p>
        </w:tc>
      </w:tr>
      <w:tr w:rsidR="008E2526" w14:paraId="0794CBA7" w14:textId="77777777" w:rsidTr="25BEFC1E">
        <w:tc>
          <w:tcPr>
            <w:tcW w:w="9016" w:type="dxa"/>
          </w:tcPr>
          <w:p w14:paraId="2C5658AE" w14:textId="0C069CB7" w:rsidR="008E2526" w:rsidRPr="008B6A7E" w:rsidRDefault="008E2526" w:rsidP="001C5F6F">
            <w:r w:rsidRPr="008E2526">
              <w:rPr>
                <w:b/>
              </w:rPr>
              <w:t xml:space="preserve">Comments on past management </w:t>
            </w:r>
            <w:r w:rsidR="008B6A7E">
              <w:rPr>
                <w:b/>
              </w:rPr>
              <w:t>–</w:t>
            </w:r>
            <w:r w:rsidRPr="008E2526">
              <w:rPr>
                <w:b/>
              </w:rPr>
              <w:t xml:space="preserve"> </w:t>
            </w:r>
            <w:r w:rsidR="008B6A7E">
              <w:t xml:space="preserve">Woodland edge has been created by pushing back the woodland from </w:t>
            </w:r>
            <w:r w:rsidR="00B94AFF">
              <w:t xml:space="preserve">the meadow adjacent called The Triangle, in the </w:t>
            </w:r>
            <w:proofErr w:type="gramStart"/>
            <w:r w:rsidR="00B94AFF">
              <w:t>north west</w:t>
            </w:r>
            <w:proofErr w:type="gramEnd"/>
            <w:r w:rsidR="00B94AFF">
              <w:t xml:space="preserve"> corner. The developing grassland is herb rich. </w:t>
            </w:r>
          </w:p>
        </w:tc>
      </w:tr>
      <w:tr w:rsidR="008E2526" w14:paraId="554BC425" w14:textId="77777777" w:rsidTr="25BEFC1E">
        <w:tc>
          <w:tcPr>
            <w:tcW w:w="9016" w:type="dxa"/>
          </w:tcPr>
          <w:p w14:paraId="2A876965" w14:textId="77777777" w:rsidR="00A6375B" w:rsidRDefault="008E2526" w:rsidP="001C5F6F">
            <w:r w:rsidRPr="008E2526">
              <w:rPr>
                <w:b/>
              </w:rPr>
              <w:lastRenderedPageBreak/>
              <w:t xml:space="preserve">Future management </w:t>
            </w:r>
            <w:r w:rsidR="008B6A7E">
              <w:rPr>
                <w:b/>
              </w:rPr>
              <w:t>–</w:t>
            </w:r>
            <w:r w:rsidRPr="008E2526">
              <w:rPr>
                <w:b/>
              </w:rPr>
              <w:t xml:space="preserve"> </w:t>
            </w:r>
            <w:r w:rsidR="008B6A7E">
              <w:t>There are some more open areas</w:t>
            </w:r>
            <w:r w:rsidR="00253668">
              <w:t>,</w:t>
            </w:r>
            <w:r w:rsidR="008B6A7E">
              <w:t xml:space="preserve"> which could be prioritised to </w:t>
            </w:r>
            <w:proofErr w:type="gramStart"/>
            <w:r w:rsidR="008B6A7E">
              <w:t>open up</w:t>
            </w:r>
            <w:proofErr w:type="gramEnd"/>
            <w:r w:rsidR="008B6A7E">
              <w:t xml:space="preserve"> further to creat</w:t>
            </w:r>
            <w:r w:rsidR="00253668">
              <w:t>e glades. Th</w:t>
            </w:r>
            <w:r w:rsidR="008B6A7E">
              <w:t xml:space="preserve">e mature trees can also be halo released, which will also create more open areas to diversify the vegetation </w:t>
            </w:r>
            <w:r w:rsidR="00253668">
              <w:t>on the woodland floor and create age structure within the woodland canopy a</w:t>
            </w:r>
            <w:r w:rsidR="001C5F6F">
              <w:t>n</w:t>
            </w:r>
            <w:r w:rsidR="00253668">
              <w:t>d understorey.</w:t>
            </w:r>
            <w:r w:rsidR="001C5F6F">
              <w:t xml:space="preserve"> Woodland edge can</w:t>
            </w:r>
            <w:r w:rsidR="001C5F6F" w:rsidRPr="001C5F6F">
              <w:t xml:space="preserve"> continue </w:t>
            </w:r>
            <w:r w:rsidR="001C5F6F">
              <w:t xml:space="preserve">to be created </w:t>
            </w:r>
            <w:r w:rsidR="001C5F6F" w:rsidRPr="001C5F6F">
              <w:t>along the western edge of the woodland and manage the regrowth by scalloping. The vegetation along the paths running within the woodland should be pushed back up to 10m and regrowth managed as woodland edge by scalloping on rotation.</w:t>
            </w:r>
            <w:r w:rsidR="00A6375B">
              <w:t xml:space="preserve"> </w:t>
            </w:r>
          </w:p>
          <w:p w14:paraId="6C134C34" w14:textId="21C53866" w:rsidR="00074E56" w:rsidRDefault="00074E56" w:rsidP="001C5F6F">
            <w:r>
              <w:t>The Ash present will be managed on a risk-based approach based on public safety considerations.</w:t>
            </w:r>
          </w:p>
          <w:p w14:paraId="7255813C" w14:textId="2FDA7DA7" w:rsidR="00752DD3" w:rsidRPr="008B6A7E" w:rsidRDefault="00752DD3" w:rsidP="001C5F6F">
            <w:r>
              <w:t>The veteran or near veteran trees should be mapped and individual management plans drawn up to ensure their longevity.</w:t>
            </w:r>
          </w:p>
        </w:tc>
      </w:tr>
    </w:tbl>
    <w:p w14:paraId="459547CB" w14:textId="04FDF51C" w:rsidR="008E2526" w:rsidRDefault="008E2526" w:rsidP="00C3412E"/>
    <w:tbl>
      <w:tblPr>
        <w:tblStyle w:val="TableGrid"/>
        <w:tblW w:w="0" w:type="auto"/>
        <w:tblLook w:val="04A0" w:firstRow="1" w:lastRow="0" w:firstColumn="1" w:lastColumn="0" w:noHBand="0" w:noVBand="1"/>
      </w:tblPr>
      <w:tblGrid>
        <w:gridCol w:w="9016"/>
      </w:tblGrid>
      <w:tr w:rsidR="008E2526" w14:paraId="24CF7C8F" w14:textId="77777777" w:rsidTr="25BEFC1E">
        <w:tc>
          <w:tcPr>
            <w:tcW w:w="9016" w:type="dxa"/>
          </w:tcPr>
          <w:p w14:paraId="2A01DEDD" w14:textId="5CF63F43" w:rsidR="008E2526" w:rsidRPr="008E2526" w:rsidRDefault="005A5522" w:rsidP="00C3412E">
            <w:pPr>
              <w:rPr>
                <w:b/>
                <w:sz w:val="28"/>
                <w:szCs w:val="28"/>
              </w:rPr>
            </w:pPr>
            <w:r>
              <w:rPr>
                <w:b/>
                <w:sz w:val="28"/>
                <w:szCs w:val="28"/>
              </w:rPr>
              <w:t>Langley Vale Copse</w:t>
            </w:r>
            <w:r w:rsidR="006117CF">
              <w:rPr>
                <w:b/>
                <w:sz w:val="28"/>
                <w:szCs w:val="28"/>
              </w:rPr>
              <w:t xml:space="preserve"> (9)</w:t>
            </w:r>
          </w:p>
        </w:tc>
      </w:tr>
      <w:tr w:rsidR="005A5522" w14:paraId="233C04FC" w14:textId="77777777" w:rsidTr="25BEFC1E">
        <w:trPr>
          <w:trHeight w:val="2542"/>
        </w:trPr>
        <w:tc>
          <w:tcPr>
            <w:tcW w:w="9016" w:type="dxa"/>
          </w:tcPr>
          <w:p w14:paraId="673667D8" w14:textId="7C517452" w:rsidR="00253668" w:rsidRPr="00B616FB" w:rsidRDefault="005A5522" w:rsidP="00253668">
            <w:pPr>
              <w:rPr>
                <w:szCs w:val="24"/>
              </w:rPr>
            </w:pPr>
            <w:r w:rsidRPr="008E2526">
              <w:rPr>
                <w:b/>
              </w:rPr>
              <w:t xml:space="preserve">Description - </w:t>
            </w:r>
            <w:r w:rsidR="00253668" w:rsidRPr="00B616FB">
              <w:rPr>
                <w:szCs w:val="24"/>
              </w:rPr>
              <w:t xml:space="preserve">This is semi-natural broadleaved woodland. The canopy is composed of abundant Ash, frequent English </w:t>
            </w:r>
            <w:proofErr w:type="gramStart"/>
            <w:r w:rsidR="00253668" w:rsidRPr="00B616FB">
              <w:rPr>
                <w:szCs w:val="24"/>
              </w:rPr>
              <w:t>Oak</w:t>
            </w:r>
            <w:proofErr w:type="gramEnd"/>
            <w:r w:rsidR="00253668" w:rsidRPr="00B616FB">
              <w:rPr>
                <w:szCs w:val="24"/>
              </w:rPr>
              <w:t xml:space="preserve"> and rare Beech. The shrub layer is reasonably well developed</w:t>
            </w:r>
            <w:r w:rsidR="00253668">
              <w:rPr>
                <w:szCs w:val="24"/>
              </w:rPr>
              <w:t>,</w:t>
            </w:r>
            <w:r w:rsidR="00253668" w:rsidRPr="00B616FB">
              <w:rPr>
                <w:szCs w:val="24"/>
              </w:rPr>
              <w:t xml:space="preserve"> with abundant coppiced Hazel, occasional Hawthorn, rare Holly, rare </w:t>
            </w:r>
            <w:proofErr w:type="gramStart"/>
            <w:r w:rsidR="00253668" w:rsidRPr="00B616FB">
              <w:rPr>
                <w:szCs w:val="24"/>
              </w:rPr>
              <w:t>yew</w:t>
            </w:r>
            <w:proofErr w:type="gramEnd"/>
            <w:r w:rsidR="00253668" w:rsidRPr="00B616FB">
              <w:rPr>
                <w:szCs w:val="24"/>
              </w:rPr>
              <w:t xml:space="preserve"> and rare Wild Privet. </w:t>
            </w:r>
            <w:r w:rsidR="00D872AF" w:rsidRPr="00B616FB">
              <w:rPr>
                <w:szCs w:val="24"/>
              </w:rPr>
              <w:t xml:space="preserve">Abundant Ivy with rare Herb Bennet, Sanicle, Dogs Mercury, Bugle, Ground Ivy, Rough Meadow </w:t>
            </w:r>
            <w:proofErr w:type="gramStart"/>
            <w:r w:rsidR="00D872AF" w:rsidRPr="00B616FB">
              <w:rPr>
                <w:szCs w:val="24"/>
              </w:rPr>
              <w:t>Grass</w:t>
            </w:r>
            <w:proofErr w:type="gramEnd"/>
            <w:r w:rsidR="00D872AF" w:rsidRPr="00B616FB">
              <w:rPr>
                <w:szCs w:val="24"/>
              </w:rPr>
              <w:t xml:space="preserve"> and Primrose dominated the herb layer</w:t>
            </w:r>
            <w:r w:rsidR="00D872AF">
              <w:rPr>
                <w:szCs w:val="24"/>
              </w:rPr>
              <w:t xml:space="preserve">. </w:t>
            </w:r>
            <w:r w:rsidR="00253668" w:rsidRPr="00B616FB">
              <w:rPr>
                <w:szCs w:val="24"/>
              </w:rPr>
              <w:t xml:space="preserve">The ground layer was very sparse with lots of bare ground; there was a patch of the moss </w:t>
            </w:r>
            <w:proofErr w:type="spellStart"/>
            <w:r w:rsidR="00253668" w:rsidRPr="00355160">
              <w:rPr>
                <w:i/>
                <w:szCs w:val="24"/>
              </w:rPr>
              <w:t>Barbula</w:t>
            </w:r>
            <w:proofErr w:type="spellEnd"/>
            <w:r w:rsidR="00253668" w:rsidRPr="00355160">
              <w:rPr>
                <w:i/>
                <w:szCs w:val="24"/>
              </w:rPr>
              <w:t xml:space="preserve"> </w:t>
            </w:r>
            <w:proofErr w:type="spellStart"/>
            <w:r w:rsidR="00253668" w:rsidRPr="00355160">
              <w:rPr>
                <w:i/>
                <w:szCs w:val="24"/>
              </w:rPr>
              <w:t>sardoa</w:t>
            </w:r>
            <w:proofErr w:type="spellEnd"/>
            <w:r w:rsidR="00253668" w:rsidRPr="00B616FB">
              <w:rPr>
                <w:szCs w:val="24"/>
              </w:rPr>
              <w:t>. Generally</w:t>
            </w:r>
            <w:r w:rsidR="00253668">
              <w:rPr>
                <w:szCs w:val="24"/>
              </w:rPr>
              <w:t>,</w:t>
            </w:r>
            <w:r w:rsidR="00253668" w:rsidRPr="00B616FB">
              <w:rPr>
                <w:szCs w:val="24"/>
              </w:rPr>
              <w:t xml:space="preserve"> the coverage of epiphytes was low. The amount of fallen dead wood was good. In some areas</w:t>
            </w:r>
            <w:r w:rsidR="00253668">
              <w:rPr>
                <w:szCs w:val="24"/>
              </w:rPr>
              <w:t>,</w:t>
            </w:r>
            <w:r w:rsidR="00253668" w:rsidRPr="00B616FB">
              <w:rPr>
                <w:szCs w:val="24"/>
              </w:rPr>
              <w:t xml:space="preserve"> the canopy is very open with dense coppiced Hazel</w:t>
            </w:r>
            <w:r w:rsidR="00253668">
              <w:rPr>
                <w:szCs w:val="24"/>
              </w:rPr>
              <w:t>. I</w:t>
            </w:r>
            <w:r w:rsidR="00253668" w:rsidRPr="00B616FB">
              <w:rPr>
                <w:szCs w:val="24"/>
              </w:rPr>
              <w:t>n other areas</w:t>
            </w:r>
            <w:r w:rsidR="00253668">
              <w:rPr>
                <w:szCs w:val="24"/>
              </w:rPr>
              <w:t>,</w:t>
            </w:r>
            <w:r w:rsidR="00253668" w:rsidRPr="00B616FB">
              <w:rPr>
                <w:szCs w:val="24"/>
              </w:rPr>
              <w:t xml:space="preserve"> there were patches of </w:t>
            </w:r>
            <w:r w:rsidR="00253668">
              <w:rPr>
                <w:szCs w:val="24"/>
              </w:rPr>
              <w:t>saplings</w:t>
            </w:r>
            <w:r w:rsidR="00253668" w:rsidRPr="00B616FB">
              <w:rPr>
                <w:szCs w:val="24"/>
              </w:rPr>
              <w:t xml:space="preserve">. Most of the canopy trees are the same age and size, with the exception on number of larger more mature Beech trees, some of which were multi-stemmed. </w:t>
            </w:r>
          </w:p>
          <w:p w14:paraId="46EA3D3C" w14:textId="4EF2705E" w:rsidR="005A5522" w:rsidRDefault="00253668" w:rsidP="005A5522">
            <w:r>
              <w:t>Along the Eastern half of the southern edge, there was a flower rich margin between the wood and the track, including species such as Black Horehound, Upright Hedge Parsley, and White Campion</w:t>
            </w:r>
            <w:r w:rsidR="00510DBF">
              <w:t xml:space="preserve">. </w:t>
            </w:r>
          </w:p>
        </w:tc>
      </w:tr>
      <w:tr w:rsidR="005A5522" w14:paraId="70FA6183" w14:textId="77777777" w:rsidTr="25BEFC1E">
        <w:tc>
          <w:tcPr>
            <w:tcW w:w="9016" w:type="dxa"/>
          </w:tcPr>
          <w:p w14:paraId="5097F763" w14:textId="3B78F363" w:rsidR="005A5522" w:rsidRPr="00510DBF" w:rsidRDefault="005A5522" w:rsidP="00B42CF2">
            <w:r w:rsidRPr="008E2526">
              <w:rPr>
                <w:b/>
              </w:rPr>
              <w:t xml:space="preserve">Comments on past management </w:t>
            </w:r>
            <w:r w:rsidR="00510DBF">
              <w:rPr>
                <w:b/>
              </w:rPr>
              <w:t>–</w:t>
            </w:r>
            <w:r w:rsidRPr="008E2526">
              <w:rPr>
                <w:b/>
              </w:rPr>
              <w:t xml:space="preserve"> </w:t>
            </w:r>
            <w:r w:rsidR="00D872AF">
              <w:t>Areas towards the west of the woodland were</w:t>
            </w:r>
            <w:r w:rsidR="00510DBF">
              <w:t xml:space="preserve"> coppiced</w:t>
            </w:r>
            <w:r w:rsidR="00D872AF">
              <w:t xml:space="preserve"> during the 1990s</w:t>
            </w:r>
            <w:r w:rsidR="00B42CF2">
              <w:t xml:space="preserve"> and early 2000s</w:t>
            </w:r>
            <w:r w:rsidR="00D872AF">
              <w:t xml:space="preserve">. </w:t>
            </w:r>
            <w:r w:rsidR="00B42CF2">
              <w:t xml:space="preserve"> </w:t>
            </w:r>
            <w:proofErr w:type="gramStart"/>
            <w:r w:rsidR="00B42CF2">
              <w:t>Otherwise</w:t>
            </w:r>
            <w:proofErr w:type="gramEnd"/>
            <w:r w:rsidR="00B42CF2">
              <w:t xml:space="preserve"> maintenance has been limited to ride surfaces and cutting back of vegetation encroaching on rides. </w:t>
            </w:r>
          </w:p>
        </w:tc>
      </w:tr>
      <w:tr w:rsidR="005A5522" w14:paraId="36E33453" w14:textId="77777777" w:rsidTr="25BEFC1E">
        <w:tc>
          <w:tcPr>
            <w:tcW w:w="9016" w:type="dxa"/>
          </w:tcPr>
          <w:p w14:paraId="3434B182" w14:textId="68448BD1" w:rsidR="005A5522" w:rsidRDefault="005A5522" w:rsidP="00D872AF">
            <w:r w:rsidRPr="008E2526">
              <w:rPr>
                <w:b/>
              </w:rPr>
              <w:t xml:space="preserve">Future management </w:t>
            </w:r>
            <w:r w:rsidR="00510DBF">
              <w:rPr>
                <w:b/>
              </w:rPr>
              <w:t>–</w:t>
            </w:r>
            <w:r w:rsidRPr="008E2526">
              <w:rPr>
                <w:b/>
              </w:rPr>
              <w:t xml:space="preserve"> </w:t>
            </w:r>
            <w:r w:rsidR="00D872AF">
              <w:t xml:space="preserve">The wood could be put into </w:t>
            </w:r>
            <w:r w:rsidR="0069715C">
              <w:t xml:space="preserve">a </w:t>
            </w:r>
            <w:r w:rsidR="00D872AF">
              <w:t>coppice rotation. However, it is unlikely resources will allow this. A compromise would be to push back the woodland up to 10m either side of the paths and manage the regrowth as woodland edge by scalloping on rotation.</w:t>
            </w:r>
            <w:r w:rsidR="00510DBF">
              <w:t xml:space="preserve"> Halo release more mature trees.</w:t>
            </w:r>
          </w:p>
          <w:p w14:paraId="096837B1" w14:textId="77777777" w:rsidR="00752DD3" w:rsidRDefault="00752DD3" w:rsidP="00D872AF">
            <w:r w:rsidRPr="00752DD3">
              <w:t>The veteran or near veteran trees should be mapped and individual management plans drawn up to ensure their longevity.</w:t>
            </w:r>
            <w:r w:rsidR="00A6375B">
              <w:t xml:space="preserve"> </w:t>
            </w:r>
          </w:p>
          <w:p w14:paraId="507BC28B" w14:textId="734C854F" w:rsidR="00A6375B" w:rsidRPr="00510DBF" w:rsidRDefault="00074E56" w:rsidP="00D872AF">
            <w:r>
              <w:t xml:space="preserve">The Ash </w:t>
            </w:r>
            <w:proofErr w:type="gramStart"/>
            <w:r>
              <w:t>present  will</w:t>
            </w:r>
            <w:proofErr w:type="gramEnd"/>
            <w:r>
              <w:t xml:space="preserve"> be managed on a risk-based approach based on public safety considerations.</w:t>
            </w:r>
          </w:p>
        </w:tc>
      </w:tr>
    </w:tbl>
    <w:p w14:paraId="0766CE71" w14:textId="16D4EE35" w:rsidR="008E2526" w:rsidRDefault="008E2526" w:rsidP="00C3412E"/>
    <w:tbl>
      <w:tblPr>
        <w:tblStyle w:val="TableGrid"/>
        <w:tblW w:w="0" w:type="auto"/>
        <w:tblLook w:val="04A0" w:firstRow="1" w:lastRow="0" w:firstColumn="1" w:lastColumn="0" w:noHBand="0" w:noVBand="1"/>
      </w:tblPr>
      <w:tblGrid>
        <w:gridCol w:w="9016"/>
      </w:tblGrid>
      <w:tr w:rsidR="005A5522" w14:paraId="0768A90E" w14:textId="77777777" w:rsidTr="25BEFC1E">
        <w:tc>
          <w:tcPr>
            <w:tcW w:w="9016" w:type="dxa"/>
          </w:tcPr>
          <w:p w14:paraId="48D3FB9E" w14:textId="47BF083F" w:rsidR="005A5522" w:rsidRPr="005A5522" w:rsidRDefault="005A5522" w:rsidP="00C3412E">
            <w:pPr>
              <w:rPr>
                <w:b/>
                <w:sz w:val="28"/>
                <w:szCs w:val="28"/>
              </w:rPr>
            </w:pPr>
            <w:r>
              <w:rPr>
                <w:b/>
                <w:sz w:val="28"/>
                <w:szCs w:val="28"/>
              </w:rPr>
              <w:t>Juniper Hill Woodland</w:t>
            </w:r>
            <w:r w:rsidR="006117CF">
              <w:rPr>
                <w:b/>
                <w:sz w:val="28"/>
                <w:szCs w:val="28"/>
              </w:rPr>
              <w:t xml:space="preserve"> (10)</w:t>
            </w:r>
          </w:p>
        </w:tc>
      </w:tr>
      <w:tr w:rsidR="005A5522" w14:paraId="4DB0DF03" w14:textId="77777777" w:rsidTr="25BEFC1E">
        <w:tc>
          <w:tcPr>
            <w:tcW w:w="9016" w:type="dxa"/>
          </w:tcPr>
          <w:p w14:paraId="552A2A98" w14:textId="5C37ECD1" w:rsidR="005A5522" w:rsidRPr="00D872AF" w:rsidRDefault="005A5522" w:rsidP="005A5522">
            <w:pPr>
              <w:rPr>
                <w:szCs w:val="24"/>
              </w:rPr>
            </w:pPr>
            <w:r w:rsidRPr="008E2526">
              <w:rPr>
                <w:b/>
              </w:rPr>
              <w:t xml:space="preserve">Description - </w:t>
            </w:r>
            <w:r w:rsidR="007A2B26" w:rsidRPr="00B616FB">
              <w:rPr>
                <w:szCs w:val="24"/>
              </w:rPr>
              <w:t>This is a mixed area of semi-natural broadleaved woodland with areas where the canopy is dominated by Ash, and some Pedunculate Oak. The scrub layer is dominated locally by Hawthorn</w:t>
            </w:r>
            <w:r w:rsidR="007A2B26">
              <w:rPr>
                <w:szCs w:val="24"/>
              </w:rPr>
              <w:t>, some of which are very mature</w:t>
            </w:r>
            <w:r w:rsidR="007A2B26" w:rsidRPr="00B616FB">
              <w:rPr>
                <w:szCs w:val="24"/>
              </w:rPr>
              <w:t xml:space="preserve"> and Blackthorn. There is an area of older woodland with larger Beech and Oak and a shrub layer composed of coppiced Hazel and Hawthorn</w:t>
            </w:r>
            <w:r w:rsidR="00D872AF">
              <w:rPr>
                <w:szCs w:val="24"/>
              </w:rPr>
              <w:t>, some very mature</w:t>
            </w:r>
            <w:r w:rsidR="007A2B26" w:rsidRPr="00B616FB">
              <w:rPr>
                <w:szCs w:val="24"/>
              </w:rPr>
              <w:t xml:space="preserve">. There is also an area of developing woodland with abundant Whitebeam present. Some of the trees and shrubs had </w:t>
            </w:r>
            <w:proofErr w:type="spellStart"/>
            <w:r w:rsidR="007A2B26" w:rsidRPr="007A2B26">
              <w:rPr>
                <w:i/>
                <w:szCs w:val="24"/>
              </w:rPr>
              <w:t>Orthotrichum</w:t>
            </w:r>
            <w:proofErr w:type="spellEnd"/>
            <w:r w:rsidR="007A2B26" w:rsidRPr="007A2B26">
              <w:rPr>
                <w:i/>
                <w:szCs w:val="24"/>
              </w:rPr>
              <w:t xml:space="preserve"> affine</w:t>
            </w:r>
            <w:r w:rsidR="007A2B26" w:rsidRPr="00B616FB">
              <w:rPr>
                <w:szCs w:val="24"/>
              </w:rPr>
              <w:t xml:space="preserve">, </w:t>
            </w:r>
            <w:proofErr w:type="spellStart"/>
            <w:r w:rsidR="007A2B26" w:rsidRPr="007A2B26">
              <w:rPr>
                <w:i/>
                <w:szCs w:val="24"/>
              </w:rPr>
              <w:t>Zygodon</w:t>
            </w:r>
            <w:proofErr w:type="spellEnd"/>
            <w:r w:rsidR="007A2B26" w:rsidRPr="007A2B26">
              <w:rPr>
                <w:i/>
                <w:szCs w:val="24"/>
              </w:rPr>
              <w:t xml:space="preserve"> </w:t>
            </w:r>
            <w:proofErr w:type="spellStart"/>
            <w:r w:rsidR="007A2B26" w:rsidRPr="007A2B26">
              <w:rPr>
                <w:i/>
                <w:szCs w:val="24"/>
              </w:rPr>
              <w:t>conoides</w:t>
            </w:r>
            <w:proofErr w:type="spellEnd"/>
            <w:r w:rsidR="007A2B26" w:rsidRPr="00B616FB">
              <w:rPr>
                <w:szCs w:val="24"/>
              </w:rPr>
              <w:t xml:space="preserve">, </w:t>
            </w:r>
            <w:proofErr w:type="spellStart"/>
            <w:r w:rsidR="007A2B26" w:rsidRPr="007A2B26">
              <w:rPr>
                <w:i/>
                <w:szCs w:val="24"/>
              </w:rPr>
              <w:t>Cryphaea</w:t>
            </w:r>
            <w:proofErr w:type="spellEnd"/>
            <w:r w:rsidR="007A2B26" w:rsidRPr="007A2B26">
              <w:rPr>
                <w:i/>
                <w:szCs w:val="24"/>
              </w:rPr>
              <w:t xml:space="preserve"> </w:t>
            </w:r>
            <w:proofErr w:type="spellStart"/>
            <w:r w:rsidR="007A2B26" w:rsidRPr="007A2B26">
              <w:rPr>
                <w:i/>
                <w:szCs w:val="24"/>
              </w:rPr>
              <w:t>heteromalla</w:t>
            </w:r>
            <w:proofErr w:type="spellEnd"/>
            <w:r w:rsidR="007A2B26" w:rsidRPr="00B616FB">
              <w:rPr>
                <w:szCs w:val="24"/>
              </w:rPr>
              <w:t xml:space="preserve">, </w:t>
            </w:r>
            <w:proofErr w:type="spellStart"/>
            <w:r w:rsidR="007A2B26" w:rsidRPr="007A2B26">
              <w:rPr>
                <w:i/>
                <w:szCs w:val="24"/>
              </w:rPr>
              <w:t>Neckera</w:t>
            </w:r>
            <w:proofErr w:type="spellEnd"/>
            <w:r w:rsidR="007A2B26" w:rsidRPr="007A2B26">
              <w:rPr>
                <w:i/>
                <w:szCs w:val="24"/>
              </w:rPr>
              <w:t xml:space="preserve"> </w:t>
            </w:r>
            <w:proofErr w:type="spellStart"/>
            <w:r w:rsidR="007A2B26" w:rsidRPr="007A2B26">
              <w:rPr>
                <w:i/>
                <w:szCs w:val="24"/>
              </w:rPr>
              <w:t>complanata</w:t>
            </w:r>
            <w:proofErr w:type="spellEnd"/>
            <w:r w:rsidR="007A2B26" w:rsidRPr="00B616FB">
              <w:rPr>
                <w:szCs w:val="24"/>
              </w:rPr>
              <w:t xml:space="preserve"> and uncommon </w:t>
            </w:r>
            <w:proofErr w:type="spellStart"/>
            <w:r w:rsidR="007A2B26" w:rsidRPr="007A2B26">
              <w:rPr>
                <w:i/>
                <w:szCs w:val="24"/>
              </w:rPr>
              <w:t>Metz</w:t>
            </w:r>
            <w:r w:rsidR="0069715C">
              <w:rPr>
                <w:i/>
                <w:szCs w:val="24"/>
              </w:rPr>
              <w:t>g</w:t>
            </w:r>
            <w:r w:rsidR="007A2B26" w:rsidRPr="007A2B26">
              <w:rPr>
                <w:i/>
                <w:szCs w:val="24"/>
              </w:rPr>
              <w:t>eria</w:t>
            </w:r>
            <w:proofErr w:type="spellEnd"/>
            <w:r w:rsidR="007A2B26" w:rsidRPr="007A2B26">
              <w:rPr>
                <w:i/>
                <w:szCs w:val="24"/>
              </w:rPr>
              <w:t xml:space="preserve"> temperate</w:t>
            </w:r>
            <w:r w:rsidR="007A2B26" w:rsidRPr="00B616FB">
              <w:rPr>
                <w:szCs w:val="24"/>
              </w:rPr>
              <w:t xml:space="preserve"> on them. The herb layer is composed of abundant Ivy. Areas of ground flora are dominated by the moss </w:t>
            </w:r>
            <w:proofErr w:type="spellStart"/>
            <w:r w:rsidR="007A2B26" w:rsidRPr="007A2B26">
              <w:rPr>
                <w:i/>
                <w:szCs w:val="24"/>
              </w:rPr>
              <w:t>Eurhynchium</w:t>
            </w:r>
            <w:proofErr w:type="spellEnd"/>
            <w:r w:rsidR="007A2B26" w:rsidRPr="007A2B26">
              <w:rPr>
                <w:i/>
                <w:szCs w:val="24"/>
              </w:rPr>
              <w:t xml:space="preserve"> striatum</w:t>
            </w:r>
            <w:r w:rsidR="007A2B26" w:rsidRPr="00B616FB">
              <w:rPr>
                <w:szCs w:val="24"/>
              </w:rPr>
              <w:t xml:space="preserve">. As the grassland is approached there is a large area of scrub dominated by Hawthorn. Along an open path through this area herbs such as </w:t>
            </w:r>
            <w:r w:rsidR="00D872AF">
              <w:rPr>
                <w:szCs w:val="24"/>
              </w:rPr>
              <w:t xml:space="preserve">Violets, </w:t>
            </w:r>
            <w:r w:rsidR="007A2B26" w:rsidRPr="00B616FB">
              <w:rPr>
                <w:szCs w:val="24"/>
              </w:rPr>
              <w:t xml:space="preserve">Wild Marjoram and Basil are found. If the 1950’s aerial photograph is examined this area along with most of the rest of the now </w:t>
            </w:r>
            <w:r w:rsidR="00D872AF">
              <w:rPr>
                <w:szCs w:val="24"/>
              </w:rPr>
              <w:t>wooded area was open grassland.</w:t>
            </w:r>
          </w:p>
        </w:tc>
      </w:tr>
      <w:tr w:rsidR="005A5522" w14:paraId="5DAF908E" w14:textId="77777777" w:rsidTr="25BEFC1E">
        <w:tc>
          <w:tcPr>
            <w:tcW w:w="9016" w:type="dxa"/>
          </w:tcPr>
          <w:p w14:paraId="15684F1C" w14:textId="0157A8CE" w:rsidR="005A5522" w:rsidRPr="007A2B26" w:rsidRDefault="005A5522" w:rsidP="005A5522">
            <w:r w:rsidRPr="008E2526">
              <w:rPr>
                <w:b/>
              </w:rPr>
              <w:lastRenderedPageBreak/>
              <w:t xml:space="preserve">Comments on past management </w:t>
            </w:r>
            <w:r w:rsidR="007A2B26">
              <w:rPr>
                <w:b/>
              </w:rPr>
              <w:t>–</w:t>
            </w:r>
            <w:r w:rsidRPr="008E2526">
              <w:rPr>
                <w:b/>
              </w:rPr>
              <w:t xml:space="preserve"> </w:t>
            </w:r>
            <w:r w:rsidR="007A2B26">
              <w:t xml:space="preserve">Where </w:t>
            </w:r>
            <w:r w:rsidR="00373CA9">
              <w:t xml:space="preserve">the grassland of </w:t>
            </w:r>
            <w:r w:rsidR="007A2B26">
              <w:t>Juniper Hill meets the woodland, extensive clearance has happened along the woodland edge. Initially the larger trees were cleared by the Lower Mole Partnership</w:t>
            </w:r>
            <w:r w:rsidR="00373CA9">
              <w:t xml:space="preserve"> (LMP)</w:t>
            </w:r>
            <w:r w:rsidR="007A2B26">
              <w:t xml:space="preserve"> Volunteers and these areas have subsequently been managed</w:t>
            </w:r>
            <w:r w:rsidR="00D872AF">
              <w:t xml:space="preserve"> annually</w:t>
            </w:r>
            <w:r w:rsidR="007A2B26">
              <w:t xml:space="preserve"> to </w:t>
            </w:r>
            <w:r w:rsidR="00D872AF">
              <w:t>prevent</w:t>
            </w:r>
            <w:r w:rsidR="007A2B26">
              <w:t xml:space="preserve"> regrowth of the woodland, both by LMP and C</w:t>
            </w:r>
            <w:r w:rsidR="00373CA9">
              <w:t xml:space="preserve">ountryside </w:t>
            </w:r>
            <w:r w:rsidR="007A2B26">
              <w:t>T</w:t>
            </w:r>
            <w:r w:rsidR="00373CA9">
              <w:t>eam (CT)</w:t>
            </w:r>
            <w:r w:rsidR="007A2B26">
              <w:t xml:space="preserve"> vol</w:t>
            </w:r>
            <w:r w:rsidR="00373CA9">
              <w:t>unteer</w:t>
            </w:r>
            <w:r w:rsidR="007A2B26">
              <w:t>s.</w:t>
            </w:r>
            <w:r w:rsidR="00D872AF">
              <w:t xml:space="preserve"> The cleared areas have been cut and cleared and the grassland vegetation is returning, with the woodier vegetation becoming much less dominant. </w:t>
            </w:r>
          </w:p>
        </w:tc>
      </w:tr>
      <w:tr w:rsidR="005A5522" w14:paraId="248B4905" w14:textId="77777777" w:rsidTr="25BEFC1E">
        <w:tc>
          <w:tcPr>
            <w:tcW w:w="9016" w:type="dxa"/>
          </w:tcPr>
          <w:p w14:paraId="501F9B55" w14:textId="2A1DF981" w:rsidR="007A2B26" w:rsidRDefault="005A5522" w:rsidP="005A5522">
            <w:r w:rsidRPr="008E2526">
              <w:rPr>
                <w:b/>
              </w:rPr>
              <w:t xml:space="preserve">Future management </w:t>
            </w:r>
            <w:r w:rsidR="007A2B26">
              <w:rPr>
                <w:b/>
              </w:rPr>
              <w:t>–</w:t>
            </w:r>
            <w:r w:rsidRPr="008E2526">
              <w:rPr>
                <w:b/>
              </w:rPr>
              <w:t xml:space="preserve"> </w:t>
            </w:r>
            <w:r w:rsidR="00D872AF">
              <w:t>The woodland must be prevented from encroaching any further into</w:t>
            </w:r>
            <w:r w:rsidR="007A2B26">
              <w:t xml:space="preserve"> Juniper Hill on all sides. </w:t>
            </w:r>
          </w:p>
          <w:p w14:paraId="4CC9EFC3" w14:textId="6ADE6194" w:rsidR="005A5522" w:rsidRDefault="007A2B26" w:rsidP="00F538C2">
            <w:r>
              <w:t xml:space="preserve">Where paths run through the woodland, push back 10m either side to create woodland edge and identify an area in the northern section for a glade to be created. </w:t>
            </w:r>
            <w:r w:rsidR="00F538C2">
              <w:t xml:space="preserve">Along the northern boundary edge of Juniper Hill woodland overlooking Walton Downs grassland, it is recommended here that the edges are scalloped in 20 -30m stretches. This would help to </w:t>
            </w:r>
            <w:proofErr w:type="gramStart"/>
            <w:r w:rsidR="00F538C2">
              <w:t>open up</w:t>
            </w:r>
            <w:proofErr w:type="gramEnd"/>
            <w:r w:rsidR="00F538C2">
              <w:t xml:space="preserve"> some of the woodland, encourage scrub growth and create an important ecotone between the woodland and the grassland which does not exist at the moment. </w:t>
            </w:r>
            <w:r w:rsidR="009717E1">
              <w:t xml:space="preserve">The woodland is relatively even aged so would benefit from thinning, prioritising halo release around any mature specimens. </w:t>
            </w:r>
            <w:r w:rsidR="00373CA9" w:rsidRPr="00752DD3">
              <w:t>The veteran or near veteran trees should be mapped and individual management plans drawn up to ensure their longevity.</w:t>
            </w:r>
          </w:p>
          <w:p w14:paraId="70524966" w14:textId="2C7B3B4C" w:rsidR="00A6375B" w:rsidRDefault="00A6375B" w:rsidP="00F538C2">
            <w:r>
              <w:t xml:space="preserve">In the long-term, consideration should </w:t>
            </w:r>
            <w:r w:rsidR="006006C5">
              <w:t>b</w:t>
            </w:r>
            <w:r>
              <w:t xml:space="preserve">e given to </w:t>
            </w:r>
            <w:r w:rsidR="006006C5">
              <w:t xml:space="preserve">clearing the woodland further back from Juniper Hill, in line with the extent visible from the aerial photograph taken in 1950 and restoring back to chalk grassland. If the recent clearance proves successful with chalk grassland being restored, this would be a priority to find funding for. </w:t>
            </w:r>
          </w:p>
          <w:p w14:paraId="334977F2" w14:textId="6990419B" w:rsidR="00A6375B" w:rsidRPr="007A2B26" w:rsidRDefault="00074E56" w:rsidP="00F538C2">
            <w:r>
              <w:t>The Ash present will be managed on a risk-based approach based on public safety considerations.</w:t>
            </w:r>
          </w:p>
        </w:tc>
      </w:tr>
    </w:tbl>
    <w:p w14:paraId="01C31A36" w14:textId="77777777" w:rsidR="005A5522" w:rsidRPr="00C3412E" w:rsidRDefault="005A5522" w:rsidP="00C3412E"/>
    <w:p w14:paraId="355AE70D" w14:textId="1B5735EB" w:rsidR="000C67AA" w:rsidRPr="00EF1222" w:rsidRDefault="000C67AA" w:rsidP="00F7206A">
      <w:pPr>
        <w:pStyle w:val="Heading3"/>
        <w:spacing w:before="0" w:line="240" w:lineRule="auto"/>
        <w:rPr>
          <w:b/>
          <w:color w:val="4472C4" w:themeColor="accent5"/>
          <w:sz w:val="26"/>
          <w:szCs w:val="26"/>
        </w:rPr>
      </w:pPr>
      <w:bookmarkStart w:id="35" w:name="_Toc90477375"/>
      <w:r w:rsidRPr="00EF1222">
        <w:rPr>
          <w:b/>
          <w:color w:val="4472C4" w:themeColor="accent5"/>
          <w:sz w:val="26"/>
          <w:szCs w:val="26"/>
        </w:rPr>
        <w:t>2.4.4 Veter</w:t>
      </w:r>
      <w:r w:rsidR="00C3412E" w:rsidRPr="00EF1222">
        <w:rPr>
          <w:b/>
          <w:color w:val="4472C4" w:themeColor="accent5"/>
          <w:sz w:val="26"/>
          <w:szCs w:val="26"/>
        </w:rPr>
        <w:t xml:space="preserve">an and </w:t>
      </w:r>
      <w:r w:rsidRPr="00EF1222">
        <w:rPr>
          <w:b/>
          <w:color w:val="4472C4" w:themeColor="accent5"/>
          <w:sz w:val="26"/>
          <w:szCs w:val="26"/>
        </w:rPr>
        <w:t>Mature Trees</w:t>
      </w:r>
      <w:bookmarkEnd w:id="35"/>
    </w:p>
    <w:p w14:paraId="1175D9E7" w14:textId="63FFE027" w:rsidR="00C3412E" w:rsidRDefault="009717E1" w:rsidP="00FE2250">
      <w:pPr>
        <w:spacing w:after="0" w:line="240" w:lineRule="auto"/>
      </w:pPr>
      <w:r>
        <w:t xml:space="preserve">A survey should be carried out to map all veteran trees on site and create a management plan for them. </w:t>
      </w:r>
      <w:r w:rsidR="0093463E" w:rsidRPr="005E54EE">
        <w:t xml:space="preserve">The distinctive features that the mature and over mature trees create should be recognised and sensitive management should be adhered to, to ensure their longevity. </w:t>
      </w:r>
      <w:r>
        <w:t>A</w:t>
      </w:r>
      <w:r w:rsidR="0093463E" w:rsidRPr="005E54EE">
        <w:t xml:space="preserve"> gradual programme of clearing a space or ‘halo’ around them of competing species should be put in place to ensure a healthy crown. Aim to achieve a clearance of at least the circumference of the existing crown area per tree. This to be done dur</w:t>
      </w:r>
      <w:r>
        <w:t>ing routine thinning programme as suggested above in the management suggestions for each woodland. Crown or end</w:t>
      </w:r>
      <w:r w:rsidR="00B42CF2">
        <w:t>-</w:t>
      </w:r>
      <w:r>
        <w:t xml:space="preserve">weight </w:t>
      </w:r>
      <w:r w:rsidR="00B42CF2">
        <w:t>reduction</w:t>
      </w:r>
      <w:r>
        <w:t xml:space="preserve"> may also be necessary to ensure longevity.</w:t>
      </w:r>
      <w:r w:rsidR="0093463E" w:rsidRPr="005E54EE">
        <w:t xml:space="preserve"> </w:t>
      </w:r>
    </w:p>
    <w:p w14:paraId="6A472244" w14:textId="77777777" w:rsidR="00FE2250" w:rsidRPr="00C3412E" w:rsidRDefault="00FE2250" w:rsidP="00FE2250">
      <w:pPr>
        <w:spacing w:after="0" w:line="240" w:lineRule="auto"/>
      </w:pPr>
    </w:p>
    <w:p w14:paraId="513887EC" w14:textId="2CB1FF68" w:rsidR="00B42CF2" w:rsidRPr="00971B30" w:rsidRDefault="000C67AA" w:rsidP="00971B30">
      <w:pPr>
        <w:pStyle w:val="Heading3"/>
        <w:spacing w:before="0" w:line="240" w:lineRule="auto"/>
        <w:rPr>
          <w:b/>
          <w:color w:val="4472C4" w:themeColor="accent5"/>
          <w:sz w:val="26"/>
          <w:szCs w:val="26"/>
        </w:rPr>
      </w:pPr>
      <w:bookmarkStart w:id="36" w:name="_Toc90477376"/>
      <w:r w:rsidRPr="00EF1222">
        <w:rPr>
          <w:b/>
          <w:color w:val="4472C4" w:themeColor="accent5"/>
          <w:sz w:val="26"/>
          <w:szCs w:val="26"/>
        </w:rPr>
        <w:t>2.4.5</w:t>
      </w:r>
      <w:r w:rsidR="00F7206A" w:rsidRPr="00EF1222">
        <w:rPr>
          <w:b/>
          <w:color w:val="4472C4" w:themeColor="accent5"/>
          <w:sz w:val="26"/>
          <w:szCs w:val="26"/>
        </w:rPr>
        <w:t xml:space="preserve"> Grasslands</w:t>
      </w:r>
      <w:bookmarkEnd w:id="36"/>
    </w:p>
    <w:p w14:paraId="7154EA17" w14:textId="18BE225A" w:rsidR="003722F4" w:rsidRPr="003C11BD" w:rsidRDefault="003722F4" w:rsidP="003722F4">
      <w:pPr>
        <w:spacing w:after="0" w:line="240" w:lineRule="auto"/>
        <w:rPr>
          <w:b/>
          <w:sz w:val="24"/>
          <w:szCs w:val="24"/>
        </w:rPr>
      </w:pPr>
      <w:r w:rsidRPr="003C11BD">
        <w:rPr>
          <w:b/>
          <w:sz w:val="24"/>
          <w:szCs w:val="24"/>
        </w:rPr>
        <w:t>General principles:</w:t>
      </w:r>
    </w:p>
    <w:p w14:paraId="61A561E6" w14:textId="77DED67D" w:rsidR="003722F4" w:rsidRDefault="003722F4" w:rsidP="003722F4">
      <w:pPr>
        <w:numPr>
          <w:ilvl w:val="0"/>
          <w:numId w:val="13"/>
        </w:numPr>
        <w:spacing w:after="0" w:line="240" w:lineRule="auto"/>
      </w:pPr>
      <w:r>
        <w:t xml:space="preserve">The overall aim is to create a structured, </w:t>
      </w:r>
      <w:proofErr w:type="gramStart"/>
      <w:r>
        <w:t>diverse</w:t>
      </w:r>
      <w:proofErr w:type="gramEnd"/>
      <w:r>
        <w:t xml:space="preserve"> and spatially varied mosaic of habitats. Whilst a mosaic of different grassland types is important with some being allowed to be encroached by scrub, this should not be the general practice as the </w:t>
      </w:r>
      <w:r w:rsidR="00B7715F">
        <w:t>chalk grassland found on Epsom Downs is</w:t>
      </w:r>
      <w:r>
        <w:t xml:space="preserve"> an important habitat in Surrey and support</w:t>
      </w:r>
      <w:r w:rsidR="00B7715F">
        <w:t>s</w:t>
      </w:r>
      <w:r>
        <w:t xml:space="preserve"> important assemblages of invertebrates and birds. Where scrub has established it is very difficult to restore it back to good quality grassland. The scrub enriches the soil and once it has been cleared again it often leaves bare patches of ground ready to be colonised by coarse grassland species and weed species such as Common Nettle. </w:t>
      </w:r>
    </w:p>
    <w:p w14:paraId="3CFF5BE6" w14:textId="77777777" w:rsidR="001563E0" w:rsidRDefault="001563E0" w:rsidP="001563E0">
      <w:pPr>
        <w:numPr>
          <w:ilvl w:val="0"/>
          <w:numId w:val="13"/>
        </w:numPr>
        <w:spacing w:after="0" w:line="240" w:lineRule="auto"/>
      </w:pPr>
      <w:r>
        <w:t xml:space="preserve">Grazing is often the best management option for grasslands and consideration should be made as to the possibilities of this, even if only in a small area to begin with. Grazing enables low growing and less competitive plants to compete with coarse vigorous species, such as the Tor grass. In </w:t>
      </w:r>
      <w:proofErr w:type="gramStart"/>
      <w:r>
        <w:t>addition</w:t>
      </w:r>
      <w:proofErr w:type="gramEnd"/>
      <w:r>
        <w:t xml:space="preserve"> the trampling action of hooves breaks up litter and opens up the sward to allow species in to recolonise, such as Kidney Vetch, which is used by the Small Blue butterfly.</w:t>
      </w:r>
    </w:p>
    <w:p w14:paraId="75724CF5" w14:textId="03867D66" w:rsidR="001563E0" w:rsidRDefault="001563E0" w:rsidP="001563E0">
      <w:pPr>
        <w:numPr>
          <w:ilvl w:val="0"/>
          <w:numId w:val="13"/>
        </w:numPr>
        <w:spacing w:after="0" w:line="240" w:lineRule="auto"/>
      </w:pPr>
      <w:r>
        <w:t>Possible constraints to grazing could be installation of a water source for the animals and its urban fringe location. For Chalk Grassland, winter and early spring grazing would be ideal to avoi</w:t>
      </w:r>
      <w:r w:rsidR="00FE2250">
        <w:t xml:space="preserve">d any loss of flowering </w:t>
      </w:r>
      <w:proofErr w:type="gramStart"/>
      <w:r w:rsidR="00FE2250">
        <w:t>plants, or</w:t>
      </w:r>
      <w:proofErr w:type="gramEnd"/>
      <w:r w:rsidR="00FE2250">
        <w:t xml:space="preserve"> grazing at a very low density year round. </w:t>
      </w:r>
      <w:r>
        <w:t xml:space="preserve">It is highly </w:t>
      </w:r>
      <w:r>
        <w:lastRenderedPageBreak/>
        <w:t>recommended to get in touch with the Downlands Partnership to gain advice on the potential for graz</w:t>
      </w:r>
      <w:r w:rsidR="00FE2250">
        <w:t>ing Juniper Hill.</w:t>
      </w:r>
    </w:p>
    <w:p w14:paraId="58A5083A" w14:textId="62694AC5" w:rsidR="001563E0" w:rsidRDefault="001563E0" w:rsidP="001563E0">
      <w:pPr>
        <w:numPr>
          <w:ilvl w:val="0"/>
          <w:numId w:val="13"/>
        </w:numPr>
        <w:spacing w:after="0" w:line="240" w:lineRule="auto"/>
      </w:pPr>
      <w:r>
        <w:t xml:space="preserve">Another option is to cut the grasslands mechanically but crucially, the grasslands should be </w:t>
      </w:r>
      <w:proofErr w:type="gramStart"/>
      <w:r>
        <w:t>cut</w:t>
      </w:r>
      <w:proofErr w:type="gramEnd"/>
      <w:r>
        <w:t xml:space="preserve"> and the arisings cleared. The build-up of thatch adds unwanted nutrients to the soil, resulting in the reduction of wildflowers and finer grasses and promotes coarser grasses and scrub. The build-up of thatch also damages the structure of the grassland. Seeds fail to reach the soil and germinate. Opportunities for the creation of patches of bare earth, beneficial for seed germination and burrowing invertebrates, is reduced.</w:t>
      </w:r>
      <w:r w:rsidR="000417B2">
        <w:t xml:space="preserve"> NB, if cutting mechanically</w:t>
      </w:r>
      <w:r w:rsidR="0059590F">
        <w:t xml:space="preserve"> with a tractor and flail, care needs to be taken not to cause too much compaction or damage anthills. </w:t>
      </w:r>
    </w:p>
    <w:p w14:paraId="3C684306" w14:textId="77777777" w:rsidR="00BC0EC6" w:rsidRDefault="001563E0" w:rsidP="00DE6760">
      <w:pPr>
        <w:numPr>
          <w:ilvl w:val="0"/>
          <w:numId w:val="13"/>
        </w:numPr>
        <w:spacing w:after="0" w:line="240" w:lineRule="auto"/>
      </w:pPr>
      <w:r>
        <w:t xml:space="preserve">Removing the arisings can be done </w:t>
      </w:r>
      <w:r w:rsidR="00DE6760">
        <w:t xml:space="preserve">by cutting the grass using a </w:t>
      </w:r>
      <w:r>
        <w:t xml:space="preserve">flail collector and the arisings taken away off site, or piles created at the margins of the grassland, importantly not underneath the base of veteran trees. This can cause a build-up of nitrogen as the grass </w:t>
      </w:r>
      <w:proofErr w:type="spellStart"/>
      <w:r>
        <w:t>rots</w:t>
      </w:r>
      <w:proofErr w:type="spellEnd"/>
      <w:r>
        <w:t xml:space="preserve"> and could cause </w:t>
      </w:r>
    </w:p>
    <w:p w14:paraId="36112882" w14:textId="7C2A57A1" w:rsidR="001563E0" w:rsidRDefault="001563E0" w:rsidP="00BC0EC6">
      <w:pPr>
        <w:spacing w:after="0" w:line="240" w:lineRule="auto"/>
        <w:ind w:left="360"/>
      </w:pPr>
      <w:r>
        <w:t xml:space="preserve">issues for older trees. </w:t>
      </w:r>
    </w:p>
    <w:p w14:paraId="407C5DFD" w14:textId="574315F5" w:rsidR="008A12E9" w:rsidRDefault="008A12E9" w:rsidP="00DE6760">
      <w:pPr>
        <w:numPr>
          <w:ilvl w:val="0"/>
          <w:numId w:val="13"/>
        </w:numPr>
        <w:spacing w:after="0" w:line="240" w:lineRule="auto"/>
      </w:pPr>
      <w:proofErr w:type="gramStart"/>
      <w:r>
        <w:t>Alternatively</w:t>
      </w:r>
      <w:proofErr w:type="gramEnd"/>
      <w:r>
        <w:t xml:space="preserve"> and particularly in areas which have anthills and are more sensitive to heavy machinery, grassland can be cut and cleared using a </w:t>
      </w:r>
      <w:proofErr w:type="spellStart"/>
      <w:r>
        <w:t>brushcutter</w:t>
      </w:r>
      <w:proofErr w:type="spellEnd"/>
      <w:r>
        <w:t xml:space="preserve"> and raked off by hand, as is currently the case at Juniper Hill. This is done by a combination of volunteer groups and staff.</w:t>
      </w:r>
    </w:p>
    <w:p w14:paraId="20A9A3FA" w14:textId="6557332A" w:rsidR="003722F4" w:rsidRDefault="003722F4" w:rsidP="008A12E9">
      <w:pPr>
        <w:numPr>
          <w:ilvl w:val="0"/>
          <w:numId w:val="13"/>
        </w:numPr>
        <w:spacing w:after="0" w:line="240" w:lineRule="auto"/>
        <w:ind w:left="357" w:hanging="357"/>
      </w:pPr>
      <w:r>
        <w:t xml:space="preserve">For optimal biodiversity benefit, grasslands that are being cut should be done so during late summer/early autumn. </w:t>
      </w:r>
      <w:r w:rsidR="001563E0" w:rsidRPr="001563E0">
        <w:t xml:space="preserve">It is important for the continuity of the flora that the cut is at the same time each year. </w:t>
      </w:r>
    </w:p>
    <w:p w14:paraId="2704651F" w14:textId="462CC60A" w:rsidR="003722F4" w:rsidRDefault="003722F4" w:rsidP="008A12E9">
      <w:pPr>
        <w:numPr>
          <w:ilvl w:val="0"/>
          <w:numId w:val="13"/>
        </w:numPr>
        <w:spacing w:after="0" w:line="240" w:lineRule="auto"/>
        <w:ind w:left="357" w:hanging="357"/>
      </w:pPr>
      <w:r>
        <w:t>Not all the grassland should be cut every year. Invertebrates that lay their eggs on grass, for example the Marbled White and Meadow Brown butterflies, need to complete their life cycle. Once the grass is cut, their eggs are lost. Small mammals also need longer grass for food and for cover and protection from predators. The invertebrates and mammals then provide a food source for birds and so on.</w:t>
      </w:r>
      <w:r w:rsidR="00C43CEF">
        <w:t xml:space="preserve"> </w:t>
      </w:r>
    </w:p>
    <w:p w14:paraId="0279FE96" w14:textId="77E7ADF3" w:rsidR="00C43CEF" w:rsidRDefault="00C43CEF" w:rsidP="003722F4">
      <w:pPr>
        <w:numPr>
          <w:ilvl w:val="0"/>
          <w:numId w:val="13"/>
        </w:numPr>
        <w:spacing w:after="0" w:line="240" w:lineRule="auto"/>
      </w:pPr>
      <w:r>
        <w:t xml:space="preserve">A good way of managing a meadow on rotation is to cut one half each year. The halves should be rotated around the face of a clock. For example, if the left vertical half is cut one year, the next year the top horizontal half should be cut, then the right vertical and then the lower horizontal and so on. </w:t>
      </w:r>
    </w:p>
    <w:p w14:paraId="0E09462E" w14:textId="5FCF1CB3" w:rsidR="00C43CEF" w:rsidRDefault="00C43CEF" w:rsidP="003722F4">
      <w:pPr>
        <w:numPr>
          <w:ilvl w:val="0"/>
          <w:numId w:val="13"/>
        </w:numPr>
        <w:spacing w:after="0" w:line="240" w:lineRule="auto"/>
      </w:pPr>
      <w:r>
        <w:t xml:space="preserve">By managing the grassland in this way, any invertebrates and mammals will be able to retreat </w:t>
      </w:r>
      <w:r w:rsidR="00B42CF2">
        <w:t>into</w:t>
      </w:r>
      <w:r>
        <w:t xml:space="preserve"> the uncut half and recolonise the cut area when suitable.</w:t>
      </w:r>
    </w:p>
    <w:p w14:paraId="0AB98B12" w14:textId="3EB64C45" w:rsidR="003722F4" w:rsidRDefault="003722F4" w:rsidP="003722F4">
      <w:pPr>
        <w:numPr>
          <w:ilvl w:val="0"/>
          <w:numId w:val="13"/>
        </w:numPr>
        <w:spacing w:after="0" w:line="240" w:lineRule="auto"/>
      </w:pPr>
      <w:r>
        <w:t xml:space="preserve">The pattern of cut should avoid a spiral into the centre of the field as this </w:t>
      </w:r>
      <w:proofErr w:type="gramStart"/>
      <w:r>
        <w:t>drives</w:t>
      </w:r>
      <w:proofErr w:type="gramEnd"/>
      <w:r>
        <w:t xml:space="preserve"> mammals and birds into the middle.  Instead cut in an up and down pattern to ensure their escape.</w:t>
      </w:r>
    </w:p>
    <w:p w14:paraId="7298B659" w14:textId="0045D181" w:rsidR="005869B9" w:rsidRDefault="005869B9" w:rsidP="003722F4">
      <w:pPr>
        <w:numPr>
          <w:ilvl w:val="0"/>
          <w:numId w:val="13"/>
        </w:numPr>
        <w:spacing w:after="0" w:line="240" w:lineRule="auto"/>
      </w:pPr>
      <w:r>
        <w:t>Tor Grass is a problem in some areas of the grassland. It is a rougher</w:t>
      </w:r>
      <w:r w:rsidR="001D51C7">
        <w:t xml:space="preserve">, more vigorous </w:t>
      </w:r>
      <w:r>
        <w:t xml:space="preserve">grass and can take over an area, smothering out other plants. Ideally the grassland would be </w:t>
      </w:r>
      <w:r w:rsidR="00566457">
        <w:t>grazed, which is the best method of keeping it under control. I</w:t>
      </w:r>
      <w:r>
        <w:t xml:space="preserve">f this is not possible, the Tor Grass </w:t>
      </w:r>
      <w:r w:rsidR="00566457">
        <w:t>patches sh</w:t>
      </w:r>
      <w:r>
        <w:t xml:space="preserve">ould be </w:t>
      </w:r>
      <w:r w:rsidR="00566457">
        <w:t>cut regularly</w:t>
      </w:r>
      <w:r>
        <w:t xml:space="preserve">, </w:t>
      </w:r>
      <w:r w:rsidR="00566457">
        <w:t>with arisings removed, to mimic grazing pressure</w:t>
      </w:r>
      <w:r>
        <w:t>.</w:t>
      </w:r>
      <w:r w:rsidR="001D51C7">
        <w:t xml:space="preserve"> </w:t>
      </w:r>
      <w:r w:rsidR="00566457">
        <w:t xml:space="preserve">If the Tor Grass is kept at 7cm, this will make it more palatable to rabbits as well. </w:t>
      </w:r>
      <w:r w:rsidR="003307E2">
        <w:t xml:space="preserve">Planting of Yellow Rattle within Tor Grass dominated areas could also help. </w:t>
      </w:r>
      <w:r>
        <w:t>Continued management should weaken the grass and enable other plants to compete.</w:t>
      </w:r>
    </w:p>
    <w:p w14:paraId="7D04DCC3" w14:textId="7431555D" w:rsidR="00133A8F" w:rsidRDefault="00133A8F" w:rsidP="003074D6">
      <w:pPr>
        <w:numPr>
          <w:ilvl w:val="0"/>
          <w:numId w:val="13"/>
        </w:numPr>
        <w:spacing w:after="0" w:line="240" w:lineRule="auto"/>
      </w:pPr>
      <w:r>
        <w:t>The management for th</w:t>
      </w:r>
      <w:r w:rsidR="003074D6">
        <w:t>e main area of</w:t>
      </w:r>
      <w:r>
        <w:t xml:space="preserve"> grassland </w:t>
      </w:r>
      <w:r w:rsidR="003074D6">
        <w:t xml:space="preserve">used for the Derby and </w:t>
      </w:r>
      <w:r w:rsidR="00566457">
        <w:t>h</w:t>
      </w:r>
      <w:r w:rsidR="003074D6">
        <w:t xml:space="preserve">orse training </w:t>
      </w:r>
      <w:r>
        <w:t xml:space="preserve">has been designed with this in mind and </w:t>
      </w:r>
      <w:r w:rsidR="003074D6">
        <w:t xml:space="preserve">is cut regularly but it </w:t>
      </w:r>
      <w:r>
        <w:t>also provides a successful breeding territory for</w:t>
      </w:r>
      <w:r w:rsidR="003074D6">
        <w:t xml:space="preserve"> </w:t>
      </w:r>
      <w:r>
        <w:t xml:space="preserve">Skylarks. To this end the first grass cut should continue to be delayed </w:t>
      </w:r>
      <w:proofErr w:type="gramStart"/>
      <w:r>
        <w:t>as long as</w:t>
      </w:r>
      <w:proofErr w:type="gramEnd"/>
      <w:r>
        <w:t xml:space="preserve"> possible</w:t>
      </w:r>
      <w:r w:rsidR="003074D6">
        <w:t xml:space="preserve"> </w:t>
      </w:r>
      <w:r>
        <w:t>before it has to be cut in preparation of the Derby (</w:t>
      </w:r>
      <w:proofErr w:type="spellStart"/>
      <w:r>
        <w:t>mid May</w:t>
      </w:r>
      <w:proofErr w:type="spellEnd"/>
      <w:r>
        <w:t>), cutting centre out to allow</w:t>
      </w:r>
      <w:r w:rsidR="003074D6">
        <w:t xml:space="preserve"> </w:t>
      </w:r>
      <w:r>
        <w:t>wildlife time to escape. This then allows the first brood of Skylarks to fledge. Successive cuts</w:t>
      </w:r>
      <w:r w:rsidR="003074D6">
        <w:t xml:space="preserve"> should</w:t>
      </w:r>
      <w:r>
        <w:t xml:space="preserve"> then </w:t>
      </w:r>
      <w:r w:rsidR="003074D6">
        <w:t xml:space="preserve">be </w:t>
      </w:r>
      <w:r>
        <w:t>left as far apart as possible and consist of a topping.</w:t>
      </w:r>
    </w:p>
    <w:p w14:paraId="4AC5E88B" w14:textId="77777777" w:rsidR="001563E0" w:rsidRDefault="003722F4" w:rsidP="003722F4">
      <w:pPr>
        <w:numPr>
          <w:ilvl w:val="0"/>
          <w:numId w:val="13"/>
        </w:numPr>
        <w:spacing w:after="0" w:line="240" w:lineRule="auto"/>
      </w:pPr>
      <w:r w:rsidRPr="00A75923">
        <w:t xml:space="preserve">Avoid mowing under the tree canopy of any parkland trees, as it can be counterproductive. It removes valuable cover, increases surface vegetation transpiration rates, thus depriving trees of moisture and often results in bark damage to trees. </w:t>
      </w:r>
      <w:r>
        <w:t>I</w:t>
      </w:r>
      <w:r w:rsidRPr="00A75923">
        <w:t xml:space="preserve">t is </w:t>
      </w:r>
      <w:r>
        <w:t xml:space="preserve">also </w:t>
      </w:r>
      <w:r w:rsidRPr="00A75923">
        <w:t>important to avoid damaging the base of tree trunks as this may encourage fungal infections</w:t>
      </w:r>
      <w:r>
        <w:t xml:space="preserve">. </w:t>
      </w:r>
    </w:p>
    <w:p w14:paraId="0B18D941" w14:textId="5D52C113" w:rsidR="003722F4" w:rsidRDefault="003722F4" w:rsidP="003722F4">
      <w:pPr>
        <w:numPr>
          <w:ilvl w:val="0"/>
          <w:numId w:val="13"/>
        </w:numPr>
        <w:spacing w:after="0" w:line="240" w:lineRule="auto"/>
      </w:pPr>
      <w:r w:rsidRPr="00A75923">
        <w:t xml:space="preserve">Aim to leave 2-5m wide circumference around individual trees and 2-5m wide margin around </w:t>
      </w:r>
      <w:proofErr w:type="spellStart"/>
      <w:r w:rsidRPr="00A75923">
        <w:t>copses</w:t>
      </w:r>
      <w:proofErr w:type="spellEnd"/>
      <w:r w:rsidRPr="00A75923">
        <w:t xml:space="preserve"> and woodland edges.</w:t>
      </w:r>
      <w:r w:rsidR="00C43CEF">
        <w:t xml:space="preserve"> </w:t>
      </w:r>
      <w:r>
        <w:t xml:space="preserve">Scrub will need to be controlled within these margins. </w:t>
      </w:r>
    </w:p>
    <w:p w14:paraId="6D13A4D7" w14:textId="227DC47E" w:rsidR="003722F4" w:rsidRDefault="003722F4" w:rsidP="003722F4">
      <w:pPr>
        <w:numPr>
          <w:ilvl w:val="0"/>
          <w:numId w:val="13"/>
        </w:numPr>
        <w:spacing w:after="0" w:line="240" w:lineRule="auto"/>
      </w:pPr>
      <w:r>
        <w:lastRenderedPageBreak/>
        <w:t>Invasive non-native plants should be removed. Canadian Goldenrod</w:t>
      </w:r>
      <w:r w:rsidR="00C43CEF">
        <w:t xml:space="preserve"> has popped up in Beech Wood Grassland </w:t>
      </w:r>
      <w:r w:rsidR="00AA0EE5">
        <w:t>and The Gorse Area and will</w:t>
      </w:r>
      <w:r w:rsidR="00C43CEF">
        <w:t xml:space="preserve"> become a problem if not dealt with</w:t>
      </w:r>
      <w:r>
        <w:t xml:space="preserve">. Hand pulling is the best way to get rid of it, particularly as it is currently in low numbers. Cutting does weaken the </w:t>
      </w:r>
      <w:proofErr w:type="gramStart"/>
      <w:r>
        <w:t>plant</w:t>
      </w:r>
      <w:proofErr w:type="gramEnd"/>
      <w:r>
        <w:t xml:space="preserve"> but it tends to come back stronger the next year.</w:t>
      </w:r>
    </w:p>
    <w:p w14:paraId="13577E87" w14:textId="113334CD" w:rsidR="00E17ACB" w:rsidRDefault="00E17ACB" w:rsidP="00F7206A">
      <w:pPr>
        <w:spacing w:after="0" w:line="240" w:lineRule="auto"/>
        <w:rPr>
          <w:szCs w:val="24"/>
        </w:rPr>
      </w:pPr>
    </w:p>
    <w:p w14:paraId="4E3C9A65" w14:textId="0FFD782F" w:rsidR="00E959C2" w:rsidRPr="00D8256F" w:rsidRDefault="00E959C2" w:rsidP="00E959C2">
      <w:pPr>
        <w:spacing w:after="0" w:line="240" w:lineRule="auto"/>
        <w:rPr>
          <w:b/>
        </w:rPr>
      </w:pPr>
      <w:r>
        <w:rPr>
          <w:b/>
        </w:rPr>
        <w:t>Grassland Surveys</w:t>
      </w:r>
    </w:p>
    <w:p w14:paraId="05FBEFBC" w14:textId="2ECFE9FA" w:rsidR="00E959C2" w:rsidRDefault="00E959C2" w:rsidP="00E959C2">
      <w:pPr>
        <w:spacing w:after="0" w:line="240" w:lineRule="auto"/>
      </w:pPr>
      <w:r>
        <w:t xml:space="preserve">During the summer of 2020 as part of writing this </w:t>
      </w:r>
      <w:r w:rsidR="005A71C3">
        <w:t>updated</w:t>
      </w:r>
      <w:r>
        <w:t xml:space="preserve"> management plan, </w:t>
      </w:r>
      <w:r w:rsidR="00D8256F">
        <w:t>Juniper Hill and Walton Downs Grassland</w:t>
      </w:r>
      <w:r>
        <w:t xml:space="preserve"> were surveyed to </w:t>
      </w:r>
      <w:r w:rsidR="00D8256F">
        <w:t xml:space="preserve">assess their condition. </w:t>
      </w:r>
      <w:r w:rsidR="005A71C3">
        <w:t>At</w:t>
      </w:r>
      <w:r w:rsidR="00D8256F">
        <w:t xml:space="preserve"> Juniper Hill, five random 1m</w:t>
      </w:r>
      <w:r w:rsidR="00FC17F6">
        <w:t xml:space="preserve"> square</w:t>
      </w:r>
      <w:r w:rsidR="00D8256F">
        <w:t xml:space="preserve"> quadrats</w:t>
      </w:r>
      <w:r w:rsidR="00FC17F6">
        <w:t xml:space="preserve"> were </w:t>
      </w:r>
      <w:proofErr w:type="gramStart"/>
      <w:r w:rsidR="00F87E4E">
        <w:t>surveyed</w:t>
      </w:r>
      <w:proofErr w:type="gramEnd"/>
      <w:r w:rsidR="00F87E4E">
        <w:t xml:space="preserve"> </w:t>
      </w:r>
      <w:r w:rsidR="00FC17F6">
        <w:t xml:space="preserve">and species noted whilst walking between. On Walton Downs Grassland, only 2 quadrats were </w:t>
      </w:r>
      <w:proofErr w:type="gramStart"/>
      <w:r w:rsidR="005A71C3">
        <w:t>surveyed</w:t>
      </w:r>
      <w:proofErr w:type="gramEnd"/>
      <w:r w:rsidR="00FC17F6">
        <w:t xml:space="preserve"> and species noted in general whilst walking across the area.</w:t>
      </w:r>
    </w:p>
    <w:p w14:paraId="2D28A703" w14:textId="77777777" w:rsidR="00E959C2" w:rsidRDefault="00E959C2" w:rsidP="00E959C2">
      <w:pPr>
        <w:spacing w:after="0" w:line="240" w:lineRule="auto"/>
      </w:pPr>
    </w:p>
    <w:p w14:paraId="0B9BDBE9" w14:textId="77777777" w:rsidR="00E959C2" w:rsidRPr="00BF58FE" w:rsidRDefault="00E959C2" w:rsidP="00E959C2">
      <w:pPr>
        <w:spacing w:after="0" w:line="240" w:lineRule="auto"/>
        <w:rPr>
          <w:b/>
        </w:rPr>
      </w:pPr>
      <w:r w:rsidRPr="00BF58FE">
        <w:rPr>
          <w:b/>
        </w:rPr>
        <w:t>Results</w:t>
      </w:r>
    </w:p>
    <w:p w14:paraId="7550277F" w14:textId="794FE433" w:rsidR="00E959C2" w:rsidRDefault="00E959C2" w:rsidP="00E959C2">
      <w:pPr>
        <w:spacing w:after="0" w:line="240" w:lineRule="auto"/>
      </w:pPr>
      <w:r>
        <w:t xml:space="preserve"> NB 15</w:t>
      </w:r>
      <w:r w:rsidR="0020104B">
        <w:t xml:space="preserve">-20 </w:t>
      </w:r>
      <w:r>
        <w:t xml:space="preserve">species per quadrat </w:t>
      </w:r>
      <w:r w:rsidR="0020104B">
        <w:t>(</w:t>
      </w:r>
      <w:r w:rsidR="00F87E4E">
        <w:t>n</w:t>
      </w:r>
      <w:r w:rsidR="0020104B">
        <w:t xml:space="preserve">ot including rougher grasses and scrub) </w:t>
      </w:r>
      <w:r>
        <w:t>would be considered species-rich and favourable condition.</w:t>
      </w:r>
    </w:p>
    <w:p w14:paraId="1F0839A3" w14:textId="77777777" w:rsidR="00E959C2" w:rsidRDefault="00E959C2" w:rsidP="00E959C2">
      <w:pPr>
        <w:spacing w:after="0" w:line="240" w:lineRule="auto"/>
      </w:pPr>
    </w:p>
    <w:tbl>
      <w:tblPr>
        <w:tblStyle w:val="TableGrid"/>
        <w:tblW w:w="9257" w:type="dxa"/>
        <w:tblLook w:val="04A0" w:firstRow="1" w:lastRow="0" w:firstColumn="1" w:lastColumn="0" w:noHBand="0" w:noVBand="1"/>
      </w:tblPr>
      <w:tblGrid>
        <w:gridCol w:w="4647"/>
        <w:gridCol w:w="4610"/>
      </w:tblGrid>
      <w:tr w:rsidR="00FC17F6" w14:paraId="31213500" w14:textId="77777777" w:rsidTr="00FC17F6">
        <w:trPr>
          <w:trHeight w:val="654"/>
        </w:trPr>
        <w:tc>
          <w:tcPr>
            <w:tcW w:w="4647" w:type="dxa"/>
          </w:tcPr>
          <w:p w14:paraId="1997D77E" w14:textId="3F49BF5C" w:rsidR="00FC17F6" w:rsidRPr="00B81008" w:rsidRDefault="00FC17F6" w:rsidP="00E959C2">
            <w:pPr>
              <w:rPr>
                <w:b/>
              </w:rPr>
            </w:pPr>
            <w:r>
              <w:rPr>
                <w:b/>
              </w:rPr>
              <w:t>Grassland</w:t>
            </w:r>
          </w:p>
        </w:tc>
        <w:tc>
          <w:tcPr>
            <w:tcW w:w="4610" w:type="dxa"/>
          </w:tcPr>
          <w:p w14:paraId="7132B5DE" w14:textId="77777777" w:rsidR="00FC17F6" w:rsidRPr="00B81008" w:rsidRDefault="00FC17F6" w:rsidP="00E959C2">
            <w:pPr>
              <w:rPr>
                <w:b/>
              </w:rPr>
            </w:pPr>
            <w:r w:rsidRPr="00B81008">
              <w:rPr>
                <w:b/>
              </w:rPr>
              <w:t>Average of species per 1m quadrat</w:t>
            </w:r>
          </w:p>
        </w:tc>
      </w:tr>
      <w:tr w:rsidR="00FC17F6" w14:paraId="0FEF619A" w14:textId="77777777" w:rsidTr="00FC17F6">
        <w:trPr>
          <w:trHeight w:val="336"/>
        </w:trPr>
        <w:tc>
          <w:tcPr>
            <w:tcW w:w="4647" w:type="dxa"/>
          </w:tcPr>
          <w:p w14:paraId="61FB0BED" w14:textId="4300B537" w:rsidR="00FC17F6" w:rsidRDefault="00FC17F6" w:rsidP="00E959C2">
            <w:r>
              <w:t>Juniper Hill</w:t>
            </w:r>
          </w:p>
        </w:tc>
        <w:tc>
          <w:tcPr>
            <w:tcW w:w="4610" w:type="dxa"/>
          </w:tcPr>
          <w:p w14:paraId="77057583" w14:textId="3EBF1770" w:rsidR="00FC17F6" w:rsidRDefault="00FC17F6" w:rsidP="00E959C2">
            <w:r>
              <w:t>20</w:t>
            </w:r>
          </w:p>
        </w:tc>
      </w:tr>
      <w:tr w:rsidR="00FC17F6" w14:paraId="6F66DCF3" w14:textId="77777777" w:rsidTr="00FC17F6">
        <w:trPr>
          <w:trHeight w:val="317"/>
        </w:trPr>
        <w:tc>
          <w:tcPr>
            <w:tcW w:w="4647" w:type="dxa"/>
          </w:tcPr>
          <w:p w14:paraId="6D800E89" w14:textId="48C3BCAB" w:rsidR="00FC17F6" w:rsidRDefault="00FC17F6" w:rsidP="00E959C2">
            <w:r>
              <w:t>Walton Downs Grassland</w:t>
            </w:r>
          </w:p>
        </w:tc>
        <w:tc>
          <w:tcPr>
            <w:tcW w:w="4610" w:type="dxa"/>
          </w:tcPr>
          <w:p w14:paraId="64BA8372" w14:textId="58C49A71" w:rsidR="00FC17F6" w:rsidRDefault="00FC17F6" w:rsidP="00E959C2">
            <w:r>
              <w:t>11</w:t>
            </w:r>
          </w:p>
        </w:tc>
      </w:tr>
    </w:tbl>
    <w:p w14:paraId="6267AB0A" w14:textId="77777777" w:rsidR="00E959C2" w:rsidRDefault="00E959C2" w:rsidP="00E959C2">
      <w:pPr>
        <w:spacing w:after="0" w:line="240" w:lineRule="auto"/>
      </w:pPr>
    </w:p>
    <w:p w14:paraId="3E199CAA" w14:textId="5646DA8F" w:rsidR="00E959C2" w:rsidRDefault="00FC17F6" w:rsidP="00E959C2">
      <w:pPr>
        <w:spacing w:after="0" w:line="240" w:lineRule="auto"/>
      </w:pPr>
      <w:r>
        <w:t xml:space="preserve">Regular surveying of the vegetation in these grasslands is recommended, particularly due to their active management regimes. The Walton Downs Grassland survey can act as a baseline and result should improve as more of the area is cut and crucially cleared as well. </w:t>
      </w:r>
    </w:p>
    <w:p w14:paraId="747D648D" w14:textId="067F7DBA" w:rsidR="00E959C2" w:rsidRDefault="00FC17F6" w:rsidP="00F7206A">
      <w:pPr>
        <w:spacing w:after="0" w:line="240" w:lineRule="auto"/>
        <w:rPr>
          <w:bCs/>
        </w:rPr>
      </w:pPr>
      <w:r w:rsidRPr="00FC17F6">
        <w:rPr>
          <w:bCs/>
        </w:rPr>
        <w:t>Although only 2 quadrats were</w:t>
      </w:r>
      <w:r>
        <w:rPr>
          <w:bCs/>
        </w:rPr>
        <w:t xml:space="preserve"> surveyed and more would show a better representation of the whole are</w:t>
      </w:r>
      <w:r w:rsidR="0020104B">
        <w:rPr>
          <w:bCs/>
        </w:rPr>
        <w:t>a</w:t>
      </w:r>
      <w:r>
        <w:rPr>
          <w:bCs/>
        </w:rPr>
        <w:t xml:space="preserve">, they were placed in the area which had most diversity. </w:t>
      </w:r>
      <w:r w:rsidR="005A71C3">
        <w:rPr>
          <w:bCs/>
        </w:rPr>
        <w:t xml:space="preserve">So, the likely average score will be lower, indicating that this area has reduced in quality and is in urgent need of being cut and cleared, not just cut. </w:t>
      </w:r>
    </w:p>
    <w:p w14:paraId="38F0AE06" w14:textId="52F01E34" w:rsidR="005A71C3" w:rsidRPr="00FC17F6" w:rsidRDefault="005A71C3" w:rsidP="00F7206A">
      <w:pPr>
        <w:spacing w:after="0" w:line="240" w:lineRule="auto"/>
        <w:rPr>
          <w:bCs/>
          <w:szCs w:val="24"/>
        </w:rPr>
      </w:pPr>
      <w:r>
        <w:rPr>
          <w:bCs/>
        </w:rPr>
        <w:t xml:space="preserve">The management of Juniper Hill is different in that more of the area has been cut and cleared and the scrub component has been kept at bay through the work of volunteers and staff. It has also benefitted from being grazed by sheep in the </w:t>
      </w:r>
      <w:r w:rsidR="00865EC2">
        <w:rPr>
          <w:bCs/>
        </w:rPr>
        <w:t xml:space="preserve">recent </w:t>
      </w:r>
      <w:r>
        <w:rPr>
          <w:bCs/>
        </w:rPr>
        <w:t xml:space="preserve">past. </w:t>
      </w:r>
    </w:p>
    <w:p w14:paraId="2B2F79AD" w14:textId="77777777" w:rsidR="00E959C2" w:rsidRDefault="00E959C2" w:rsidP="00F7206A">
      <w:pPr>
        <w:spacing w:after="0" w:line="240" w:lineRule="auto"/>
        <w:rPr>
          <w:szCs w:val="24"/>
        </w:rPr>
      </w:pPr>
    </w:p>
    <w:tbl>
      <w:tblPr>
        <w:tblStyle w:val="TableGrid"/>
        <w:tblW w:w="0" w:type="auto"/>
        <w:tblLook w:val="04A0" w:firstRow="1" w:lastRow="0" w:firstColumn="1" w:lastColumn="0" w:noHBand="0" w:noVBand="1"/>
      </w:tblPr>
      <w:tblGrid>
        <w:gridCol w:w="9016"/>
      </w:tblGrid>
      <w:tr w:rsidR="00110AB4" w14:paraId="5505F592" w14:textId="77777777" w:rsidTr="00110AB4">
        <w:tc>
          <w:tcPr>
            <w:tcW w:w="9016" w:type="dxa"/>
          </w:tcPr>
          <w:p w14:paraId="31318D49" w14:textId="7670E7C9" w:rsidR="00110AB4" w:rsidRPr="00110AB4" w:rsidRDefault="00110AB4" w:rsidP="00F7206A">
            <w:pPr>
              <w:rPr>
                <w:b/>
                <w:sz w:val="28"/>
                <w:szCs w:val="28"/>
              </w:rPr>
            </w:pPr>
            <w:r>
              <w:rPr>
                <w:b/>
                <w:sz w:val="28"/>
                <w:szCs w:val="28"/>
              </w:rPr>
              <w:t>Derby Stables Grassland</w:t>
            </w:r>
            <w:r w:rsidR="006117CF">
              <w:rPr>
                <w:b/>
                <w:sz w:val="28"/>
                <w:szCs w:val="28"/>
              </w:rPr>
              <w:t xml:space="preserve"> (11)</w:t>
            </w:r>
          </w:p>
        </w:tc>
      </w:tr>
      <w:tr w:rsidR="00110AB4" w14:paraId="1310003B" w14:textId="77777777" w:rsidTr="00110AB4">
        <w:tc>
          <w:tcPr>
            <w:tcW w:w="9016" w:type="dxa"/>
          </w:tcPr>
          <w:p w14:paraId="60AAC9E3" w14:textId="265D621A" w:rsidR="00110AB4" w:rsidRPr="00536A3D" w:rsidRDefault="00110AB4" w:rsidP="00F7206A">
            <w:pPr>
              <w:rPr>
                <w:szCs w:val="24"/>
              </w:rPr>
            </w:pPr>
            <w:r>
              <w:rPr>
                <w:b/>
                <w:szCs w:val="24"/>
              </w:rPr>
              <w:t xml:space="preserve">Description - </w:t>
            </w:r>
            <w:r w:rsidR="00B31DBA" w:rsidRPr="00B616FB">
              <w:rPr>
                <w:szCs w:val="24"/>
              </w:rPr>
              <w:t xml:space="preserve">Short mown </w:t>
            </w:r>
            <w:r w:rsidR="00B31DBA">
              <w:rPr>
                <w:szCs w:val="24"/>
              </w:rPr>
              <w:t xml:space="preserve">calcareous </w:t>
            </w:r>
            <w:r w:rsidR="00B31DBA" w:rsidRPr="00B616FB">
              <w:rPr>
                <w:szCs w:val="24"/>
              </w:rPr>
              <w:t>grass</w:t>
            </w:r>
            <w:r w:rsidR="00B31DBA">
              <w:rPr>
                <w:szCs w:val="24"/>
              </w:rPr>
              <w:t>land</w:t>
            </w:r>
            <w:r w:rsidR="00B31DBA" w:rsidRPr="00B616FB">
              <w:rPr>
                <w:szCs w:val="24"/>
              </w:rPr>
              <w:t xml:space="preserve"> areas n</w:t>
            </w:r>
            <w:r w:rsidR="00B31DBA">
              <w:rPr>
                <w:szCs w:val="24"/>
              </w:rPr>
              <w:t>ea</w:t>
            </w:r>
            <w:r w:rsidR="00B31DBA" w:rsidRPr="00B616FB">
              <w:rPr>
                <w:szCs w:val="24"/>
              </w:rPr>
              <w:t xml:space="preserve">r </w:t>
            </w:r>
            <w:r w:rsidR="00B31DBA">
              <w:rPr>
                <w:szCs w:val="24"/>
              </w:rPr>
              <w:t xml:space="preserve">the </w:t>
            </w:r>
            <w:r w:rsidR="00B31DBA" w:rsidRPr="00B616FB">
              <w:rPr>
                <w:szCs w:val="24"/>
              </w:rPr>
              <w:t>Grandstand with Sheep’s Fescue, Upright Brome, Wild</w:t>
            </w:r>
            <w:r w:rsidR="00B31DBA">
              <w:rPr>
                <w:szCs w:val="24"/>
              </w:rPr>
              <w:t xml:space="preserve"> Thyme, Small Scabio</w:t>
            </w:r>
            <w:r w:rsidR="00B31DBA" w:rsidRPr="00B616FB">
              <w:rPr>
                <w:szCs w:val="24"/>
              </w:rPr>
              <w:t xml:space="preserve">us, Salad Burnet, Burnet Saxifrage, </w:t>
            </w:r>
            <w:r w:rsidR="00B31DBA">
              <w:rPr>
                <w:szCs w:val="24"/>
              </w:rPr>
              <w:t xml:space="preserve">Fairy Flax, Bird’s Foot Trefoil, Lady’s Bedstraw, Mouse-Eared Hawkweed, Self-Heal, Greater Knapweed, Stemless Thistle, </w:t>
            </w:r>
            <w:proofErr w:type="spellStart"/>
            <w:r w:rsidR="00B31DBA">
              <w:rPr>
                <w:szCs w:val="24"/>
              </w:rPr>
              <w:t>Squinancywort</w:t>
            </w:r>
            <w:proofErr w:type="spellEnd"/>
            <w:r w:rsidR="00B31DBA">
              <w:rPr>
                <w:szCs w:val="24"/>
              </w:rPr>
              <w:t>, Goat’s Beard, Restharrow, Glaucous Sedge and</w:t>
            </w:r>
            <w:r w:rsidR="00B31DBA" w:rsidRPr="00B616FB">
              <w:rPr>
                <w:szCs w:val="24"/>
              </w:rPr>
              <w:t xml:space="preserve"> Autumn Lady’s Tresses. Although the Autumn Lady’s Tresses is rare as described by the DAFOR index. It is</w:t>
            </w:r>
            <w:r w:rsidR="00536A3D">
              <w:rPr>
                <w:szCs w:val="24"/>
              </w:rPr>
              <w:t xml:space="preserve"> in fact there in great numbers. In </w:t>
            </w:r>
            <w:r w:rsidR="00B31DBA" w:rsidRPr="00B616FB">
              <w:rPr>
                <w:szCs w:val="24"/>
              </w:rPr>
              <w:t>some years there are 1000 plants. This plant is classed as near threatened in the draft Surrey rare plant register</w:t>
            </w:r>
            <w:r w:rsidR="00B31DBA">
              <w:rPr>
                <w:szCs w:val="24"/>
              </w:rPr>
              <w:t>.</w:t>
            </w:r>
            <w:r w:rsidR="00B73804">
              <w:rPr>
                <w:szCs w:val="24"/>
              </w:rPr>
              <w:t xml:space="preserve"> Bee Orchids </w:t>
            </w:r>
            <w:r w:rsidR="00536A3D">
              <w:rPr>
                <w:szCs w:val="24"/>
              </w:rPr>
              <w:t>were also seen whilst surveying as part of writing the current management plans on</w:t>
            </w:r>
            <w:r w:rsidR="00B73804">
              <w:rPr>
                <w:szCs w:val="24"/>
              </w:rPr>
              <w:t xml:space="preserve"> 22</w:t>
            </w:r>
            <w:r w:rsidR="00B73804" w:rsidRPr="00B73804">
              <w:rPr>
                <w:szCs w:val="24"/>
                <w:vertAlign w:val="superscript"/>
              </w:rPr>
              <w:t>nd</w:t>
            </w:r>
            <w:r w:rsidR="00B73804">
              <w:rPr>
                <w:szCs w:val="24"/>
              </w:rPr>
              <w:t xml:space="preserve"> May 2020.</w:t>
            </w:r>
          </w:p>
        </w:tc>
      </w:tr>
      <w:tr w:rsidR="00110AB4" w14:paraId="6B7C44E9" w14:textId="77777777" w:rsidTr="00110AB4">
        <w:tc>
          <w:tcPr>
            <w:tcW w:w="9016" w:type="dxa"/>
          </w:tcPr>
          <w:p w14:paraId="67E58716" w14:textId="6A3B143F" w:rsidR="00110AB4" w:rsidRPr="00B31DBA" w:rsidRDefault="00B31DBA" w:rsidP="00F7206A">
            <w:pPr>
              <w:rPr>
                <w:szCs w:val="24"/>
              </w:rPr>
            </w:pPr>
            <w:r>
              <w:rPr>
                <w:b/>
                <w:szCs w:val="24"/>
              </w:rPr>
              <w:t xml:space="preserve">Comments on past management – </w:t>
            </w:r>
            <w:r>
              <w:rPr>
                <w:szCs w:val="24"/>
              </w:rPr>
              <w:t>Cut regularly up until the Derby and then left to ensure the Autumn Lady’s Tresses are not mown.</w:t>
            </w:r>
          </w:p>
        </w:tc>
      </w:tr>
      <w:tr w:rsidR="00110AB4" w14:paraId="7405FFF5" w14:textId="77777777" w:rsidTr="00110AB4">
        <w:tc>
          <w:tcPr>
            <w:tcW w:w="9016" w:type="dxa"/>
          </w:tcPr>
          <w:p w14:paraId="196C8A65" w14:textId="309BBBB2" w:rsidR="00110AB4" w:rsidRPr="00B31DBA" w:rsidRDefault="00B31DBA" w:rsidP="00F7206A">
            <w:pPr>
              <w:rPr>
                <w:szCs w:val="24"/>
              </w:rPr>
            </w:pPr>
            <w:r>
              <w:rPr>
                <w:b/>
                <w:szCs w:val="24"/>
              </w:rPr>
              <w:t xml:space="preserve">Future Management – </w:t>
            </w:r>
            <w:r w:rsidR="00536A3D">
              <w:rPr>
                <w:szCs w:val="24"/>
              </w:rPr>
              <w:t xml:space="preserve">The grassland here seems to be doing well under the current regime. Two sections are used for car parking for the Derby so do need to be kept short for the event. </w:t>
            </w:r>
            <w:r w:rsidR="003722F4">
              <w:rPr>
                <w:szCs w:val="24"/>
              </w:rPr>
              <w:t>After the Der</w:t>
            </w:r>
            <w:r w:rsidR="003F4D4A">
              <w:rPr>
                <w:szCs w:val="24"/>
              </w:rPr>
              <w:t>b</w:t>
            </w:r>
            <w:r w:rsidR="003722F4">
              <w:rPr>
                <w:szCs w:val="24"/>
              </w:rPr>
              <w:t>y, the areas should not be cut until after the Autumn Lad</w:t>
            </w:r>
            <w:r w:rsidR="003F4D4A">
              <w:rPr>
                <w:szCs w:val="24"/>
              </w:rPr>
              <w:t>y</w:t>
            </w:r>
            <w:r w:rsidR="003722F4">
              <w:rPr>
                <w:szCs w:val="24"/>
              </w:rPr>
              <w:t>’s Tresses have finished flowering</w:t>
            </w:r>
            <w:r w:rsidR="003F4D4A">
              <w:rPr>
                <w:szCs w:val="24"/>
              </w:rPr>
              <w:t xml:space="preserve"> (late October although flowering times can vary f</w:t>
            </w:r>
            <w:r w:rsidR="00566457">
              <w:rPr>
                <w:szCs w:val="24"/>
              </w:rPr>
              <w:t>ro</w:t>
            </w:r>
            <w:r w:rsidR="003F4D4A">
              <w:rPr>
                <w:szCs w:val="24"/>
              </w:rPr>
              <w:t>m year to year</w:t>
            </w:r>
            <w:r w:rsidR="003722F4">
              <w:rPr>
                <w:szCs w:val="24"/>
              </w:rPr>
              <w:t>.</w:t>
            </w:r>
            <w:r w:rsidR="003F4D4A">
              <w:rPr>
                <w:szCs w:val="24"/>
              </w:rPr>
              <w:t>)</w:t>
            </w:r>
            <w:r w:rsidR="003722F4">
              <w:rPr>
                <w:szCs w:val="24"/>
              </w:rPr>
              <w:t xml:space="preserve"> </w:t>
            </w:r>
            <w:r w:rsidR="00536A3D">
              <w:rPr>
                <w:szCs w:val="24"/>
              </w:rPr>
              <w:t xml:space="preserve">The area immediately adjacent to Derby Stable slip road is not used for parking however so perhaps could be left </w:t>
            </w:r>
            <w:r w:rsidR="003722F4">
              <w:rPr>
                <w:szCs w:val="24"/>
              </w:rPr>
              <w:t>unmown slightly earlier to allow for the Bee Orchids to flower</w:t>
            </w:r>
            <w:r w:rsidR="003F4D4A">
              <w:rPr>
                <w:szCs w:val="24"/>
              </w:rPr>
              <w:t xml:space="preserve"> (from May onwards)</w:t>
            </w:r>
            <w:r w:rsidR="003722F4">
              <w:rPr>
                <w:szCs w:val="24"/>
              </w:rPr>
              <w:t>.</w:t>
            </w:r>
            <w:r w:rsidR="003F4D4A">
              <w:rPr>
                <w:szCs w:val="24"/>
              </w:rPr>
              <w:t xml:space="preserve"> Ideally the grassland will be cut and cleared. </w:t>
            </w:r>
          </w:p>
        </w:tc>
      </w:tr>
    </w:tbl>
    <w:p w14:paraId="016E8185" w14:textId="3CB1E2BC" w:rsidR="00C3412E" w:rsidRDefault="00C3412E" w:rsidP="00F7206A">
      <w:pPr>
        <w:spacing w:after="0" w:line="240" w:lineRule="auto"/>
        <w:rPr>
          <w:szCs w:val="24"/>
        </w:rPr>
      </w:pPr>
    </w:p>
    <w:p w14:paraId="0F542143" w14:textId="77777777" w:rsidR="000D4434" w:rsidRDefault="000D4434" w:rsidP="00F7206A">
      <w:pPr>
        <w:spacing w:after="0" w:line="240" w:lineRule="auto"/>
        <w:rPr>
          <w:szCs w:val="24"/>
        </w:rPr>
      </w:pPr>
    </w:p>
    <w:tbl>
      <w:tblPr>
        <w:tblStyle w:val="TableGrid"/>
        <w:tblW w:w="0" w:type="auto"/>
        <w:tblLook w:val="04A0" w:firstRow="1" w:lastRow="0" w:firstColumn="1" w:lastColumn="0" w:noHBand="0" w:noVBand="1"/>
      </w:tblPr>
      <w:tblGrid>
        <w:gridCol w:w="9016"/>
      </w:tblGrid>
      <w:tr w:rsidR="005A5522" w14:paraId="3B1E5A5F" w14:textId="77777777" w:rsidTr="005A5522">
        <w:tc>
          <w:tcPr>
            <w:tcW w:w="9016" w:type="dxa"/>
          </w:tcPr>
          <w:p w14:paraId="2ACAA4BB" w14:textId="453B1294" w:rsidR="005A5522" w:rsidRPr="005A5522" w:rsidRDefault="00597D24" w:rsidP="00F7206A">
            <w:pPr>
              <w:rPr>
                <w:b/>
                <w:sz w:val="28"/>
                <w:szCs w:val="28"/>
              </w:rPr>
            </w:pPr>
            <w:r>
              <w:rPr>
                <w:b/>
                <w:sz w:val="28"/>
                <w:szCs w:val="28"/>
              </w:rPr>
              <w:t>Butterfly Field</w:t>
            </w:r>
            <w:r w:rsidR="006117CF">
              <w:rPr>
                <w:b/>
                <w:sz w:val="28"/>
                <w:szCs w:val="28"/>
              </w:rPr>
              <w:t xml:space="preserve"> (12)</w:t>
            </w:r>
          </w:p>
        </w:tc>
      </w:tr>
      <w:tr w:rsidR="005A5522" w14:paraId="73B26866" w14:textId="77777777" w:rsidTr="005A5522">
        <w:tc>
          <w:tcPr>
            <w:tcW w:w="9016" w:type="dxa"/>
          </w:tcPr>
          <w:p w14:paraId="167DD072" w14:textId="61E19C11" w:rsidR="005A5522" w:rsidRDefault="005A5522" w:rsidP="00133A8F">
            <w:pPr>
              <w:rPr>
                <w:szCs w:val="24"/>
              </w:rPr>
            </w:pPr>
            <w:r w:rsidRPr="008E2526">
              <w:rPr>
                <w:b/>
              </w:rPr>
              <w:t xml:space="preserve">Description - </w:t>
            </w:r>
            <w:r w:rsidR="0093463E" w:rsidRPr="00B616FB">
              <w:rPr>
                <w:szCs w:val="24"/>
              </w:rPr>
              <w:t>This is an area of calcareous grassland forming a tall sward, with frequent Upright Brome and occasional Quaking Grass and patches of locally abundant Chalk False Brome. Herbs include Lady</w:t>
            </w:r>
            <w:r w:rsidR="0093463E">
              <w:rPr>
                <w:szCs w:val="24"/>
              </w:rPr>
              <w:t>’s B</w:t>
            </w:r>
            <w:r w:rsidR="0093463E" w:rsidRPr="00B616FB">
              <w:rPr>
                <w:szCs w:val="24"/>
              </w:rPr>
              <w:t xml:space="preserve">edstraw, Salad </w:t>
            </w:r>
            <w:r w:rsidR="0093463E">
              <w:rPr>
                <w:szCs w:val="24"/>
              </w:rPr>
              <w:t>B</w:t>
            </w:r>
            <w:r w:rsidR="0093463E" w:rsidRPr="00B616FB">
              <w:rPr>
                <w:szCs w:val="24"/>
              </w:rPr>
              <w:t>urnet</w:t>
            </w:r>
            <w:r w:rsidR="0093463E">
              <w:rPr>
                <w:szCs w:val="24"/>
              </w:rPr>
              <w:t>, Burnet Saxifrage, Wild Basil, Ma</w:t>
            </w:r>
            <w:r w:rsidR="00F87E4E">
              <w:rPr>
                <w:szCs w:val="24"/>
              </w:rPr>
              <w:t>r</w:t>
            </w:r>
            <w:r w:rsidR="0093463E">
              <w:rPr>
                <w:szCs w:val="24"/>
              </w:rPr>
              <w:t>joram</w:t>
            </w:r>
            <w:r w:rsidR="00F87E4E">
              <w:rPr>
                <w:szCs w:val="24"/>
              </w:rPr>
              <w:t>,</w:t>
            </w:r>
            <w:r w:rsidR="0093463E">
              <w:rPr>
                <w:szCs w:val="24"/>
              </w:rPr>
              <w:t xml:space="preserve"> Bush Vet</w:t>
            </w:r>
            <w:r w:rsidR="00F87E4E">
              <w:rPr>
                <w:szCs w:val="24"/>
              </w:rPr>
              <w:t>c</w:t>
            </w:r>
            <w:r w:rsidR="0093463E">
              <w:rPr>
                <w:szCs w:val="24"/>
              </w:rPr>
              <w:t xml:space="preserve">h, Greater Knapweed, Black Knapweed, Teasel, Agrimony, Wild Carrot, Wild Parsnip, Hogweed, Rock rose, Milkwort, </w:t>
            </w:r>
            <w:r w:rsidR="0093463E" w:rsidRPr="00B616FB">
              <w:rPr>
                <w:szCs w:val="24"/>
              </w:rPr>
              <w:t>Dropwort</w:t>
            </w:r>
            <w:r w:rsidR="0093463E">
              <w:rPr>
                <w:szCs w:val="24"/>
              </w:rPr>
              <w:t xml:space="preserve">, Creeping </w:t>
            </w:r>
            <w:proofErr w:type="gramStart"/>
            <w:r w:rsidR="0093463E">
              <w:rPr>
                <w:szCs w:val="24"/>
              </w:rPr>
              <w:t>Thistle</w:t>
            </w:r>
            <w:proofErr w:type="gramEnd"/>
            <w:r w:rsidR="0093463E">
              <w:rPr>
                <w:szCs w:val="24"/>
              </w:rPr>
              <w:t xml:space="preserve"> and Cowslip. </w:t>
            </w:r>
            <w:r w:rsidR="00133A8F">
              <w:rPr>
                <w:szCs w:val="24"/>
              </w:rPr>
              <w:t xml:space="preserve">It </w:t>
            </w:r>
            <w:r w:rsidR="00133A8F" w:rsidRPr="00133A8F">
              <w:rPr>
                <w:szCs w:val="24"/>
              </w:rPr>
              <w:t>provides a haven for birds and small mammals disturbed and deprived of</w:t>
            </w:r>
            <w:r w:rsidR="00133A8F">
              <w:rPr>
                <w:szCs w:val="24"/>
              </w:rPr>
              <w:t xml:space="preserve"> </w:t>
            </w:r>
            <w:r w:rsidR="00133A8F" w:rsidRPr="00133A8F">
              <w:rPr>
                <w:szCs w:val="24"/>
              </w:rPr>
              <w:t xml:space="preserve">habitat during the major race meetings. </w:t>
            </w:r>
            <w:r w:rsidR="0093463E">
              <w:rPr>
                <w:szCs w:val="24"/>
              </w:rPr>
              <w:t>Unfortunately, Canadian Goldenrod and Tor Grass are also found here.</w:t>
            </w:r>
            <w:r w:rsidR="0058407E">
              <w:rPr>
                <w:szCs w:val="24"/>
              </w:rPr>
              <w:t xml:space="preserve"> There is also a build-up of thatch from not clearing arisings in the past.</w:t>
            </w:r>
          </w:p>
        </w:tc>
      </w:tr>
      <w:tr w:rsidR="005A5522" w14:paraId="49884B55" w14:textId="77777777" w:rsidTr="005A5522">
        <w:tc>
          <w:tcPr>
            <w:tcW w:w="9016" w:type="dxa"/>
          </w:tcPr>
          <w:p w14:paraId="1E5BF9BB" w14:textId="7D2D65FF" w:rsidR="005A5522" w:rsidRPr="0093463E" w:rsidRDefault="005A5522" w:rsidP="00510A90">
            <w:pPr>
              <w:rPr>
                <w:szCs w:val="24"/>
              </w:rPr>
            </w:pPr>
            <w:r w:rsidRPr="008E2526">
              <w:rPr>
                <w:b/>
              </w:rPr>
              <w:t xml:space="preserve">Comments on past management </w:t>
            </w:r>
            <w:r w:rsidR="0093463E">
              <w:rPr>
                <w:b/>
              </w:rPr>
              <w:t>–</w:t>
            </w:r>
            <w:r w:rsidRPr="008E2526">
              <w:rPr>
                <w:b/>
              </w:rPr>
              <w:t xml:space="preserve"> </w:t>
            </w:r>
            <w:r w:rsidR="0093463E">
              <w:t xml:space="preserve">This area of grassland is cut once in </w:t>
            </w:r>
            <w:r w:rsidR="00510A90">
              <w:t>October</w:t>
            </w:r>
            <w:r w:rsidR="0093463E">
              <w:t>.</w:t>
            </w:r>
            <w:r w:rsidR="00C67B94">
              <w:t xml:space="preserve"> In 2020 it was not cut.</w:t>
            </w:r>
          </w:p>
        </w:tc>
      </w:tr>
      <w:tr w:rsidR="005A5522" w14:paraId="0F872C1D" w14:textId="77777777" w:rsidTr="005A5522">
        <w:tc>
          <w:tcPr>
            <w:tcW w:w="9016" w:type="dxa"/>
          </w:tcPr>
          <w:p w14:paraId="0CBED1E6" w14:textId="38E43A6F" w:rsidR="005A5522" w:rsidRPr="0093463E" w:rsidRDefault="005A5522" w:rsidP="00F92C0B">
            <w:pPr>
              <w:rPr>
                <w:szCs w:val="24"/>
              </w:rPr>
            </w:pPr>
            <w:r w:rsidRPr="008E2526">
              <w:rPr>
                <w:b/>
              </w:rPr>
              <w:t xml:space="preserve">Future management </w:t>
            </w:r>
            <w:r w:rsidR="0093463E">
              <w:rPr>
                <w:b/>
              </w:rPr>
              <w:t>–</w:t>
            </w:r>
            <w:r w:rsidRPr="008E2526">
              <w:rPr>
                <w:b/>
              </w:rPr>
              <w:t xml:space="preserve"> </w:t>
            </w:r>
            <w:r w:rsidR="000A2D35">
              <w:t>Due to its invasive nature, p</w:t>
            </w:r>
            <w:r w:rsidR="0036686F">
              <w:t>ull the C</w:t>
            </w:r>
            <w:r w:rsidR="000A2D35">
              <w:t>a</w:t>
            </w:r>
            <w:r w:rsidR="0036686F">
              <w:t xml:space="preserve">nadian Goldenrod and eradicate. </w:t>
            </w:r>
            <w:r w:rsidR="00F92C0B">
              <w:t>D</w:t>
            </w:r>
            <w:r w:rsidR="0093463E">
              <w:t>ivide into half and cut and clear</w:t>
            </w:r>
            <w:r w:rsidR="00C43CEF">
              <w:t xml:space="preserve"> one half annually</w:t>
            </w:r>
            <w:r w:rsidR="0058407E">
              <w:t xml:space="preserve">. Rotate the halves around the face of a clock. </w:t>
            </w:r>
            <w:r w:rsidR="00130363">
              <w:t>Regular monitoring of the success of the cutting will be needed. If some areas scrub up more than others</w:t>
            </w:r>
            <w:r w:rsidR="00F87E4E">
              <w:t>,</w:t>
            </w:r>
            <w:r w:rsidR="00130363">
              <w:t xml:space="preserve"> then these areas should be prioritised for cutting and clearing.</w:t>
            </w:r>
            <w:r w:rsidR="00C20CF1">
              <w:t xml:space="preserve"> </w:t>
            </w:r>
            <w:r w:rsidR="003902DF">
              <w:t>Strim</w:t>
            </w:r>
            <w:r w:rsidR="00C20CF1" w:rsidRPr="00C20CF1">
              <w:t xml:space="preserve"> areas of Tor Grass </w:t>
            </w:r>
            <w:r w:rsidR="00566457">
              <w:t>regularly</w:t>
            </w:r>
            <w:r w:rsidR="00C20CF1" w:rsidRPr="00C20CF1">
              <w:t xml:space="preserve"> and remove arisings.</w:t>
            </w:r>
          </w:p>
        </w:tc>
      </w:tr>
    </w:tbl>
    <w:p w14:paraId="48D8240F" w14:textId="4E199E8C" w:rsidR="005A5522" w:rsidRDefault="005A5522" w:rsidP="00F7206A">
      <w:pPr>
        <w:spacing w:after="0" w:line="240" w:lineRule="auto"/>
        <w:rPr>
          <w:szCs w:val="24"/>
        </w:rPr>
      </w:pPr>
    </w:p>
    <w:tbl>
      <w:tblPr>
        <w:tblStyle w:val="TableGrid"/>
        <w:tblW w:w="0" w:type="auto"/>
        <w:tblLook w:val="04A0" w:firstRow="1" w:lastRow="0" w:firstColumn="1" w:lastColumn="0" w:noHBand="0" w:noVBand="1"/>
      </w:tblPr>
      <w:tblGrid>
        <w:gridCol w:w="9016"/>
      </w:tblGrid>
      <w:tr w:rsidR="005A5522" w14:paraId="5DF1F4D8" w14:textId="77777777" w:rsidTr="005A5522">
        <w:tc>
          <w:tcPr>
            <w:tcW w:w="9016" w:type="dxa"/>
          </w:tcPr>
          <w:p w14:paraId="5948EE7C" w14:textId="35ECE43F" w:rsidR="005A5522" w:rsidRPr="005A5522" w:rsidRDefault="000633DC" w:rsidP="00F7206A">
            <w:pPr>
              <w:rPr>
                <w:b/>
                <w:sz w:val="28"/>
                <w:szCs w:val="28"/>
              </w:rPr>
            </w:pPr>
            <w:r>
              <w:rPr>
                <w:b/>
                <w:sz w:val="28"/>
                <w:szCs w:val="28"/>
              </w:rPr>
              <w:t>Traveller grassland</w:t>
            </w:r>
            <w:r w:rsidR="005A5522">
              <w:rPr>
                <w:b/>
                <w:sz w:val="28"/>
                <w:szCs w:val="28"/>
              </w:rPr>
              <w:t xml:space="preserve"> and overflow</w:t>
            </w:r>
            <w:r w:rsidR="006117CF">
              <w:rPr>
                <w:b/>
                <w:sz w:val="28"/>
                <w:szCs w:val="28"/>
              </w:rPr>
              <w:t xml:space="preserve"> (13)</w:t>
            </w:r>
          </w:p>
        </w:tc>
      </w:tr>
      <w:tr w:rsidR="005A5522" w14:paraId="23AFF4D1" w14:textId="77777777" w:rsidTr="005A5522">
        <w:tc>
          <w:tcPr>
            <w:tcW w:w="9016" w:type="dxa"/>
          </w:tcPr>
          <w:p w14:paraId="264AEE98" w14:textId="667C6427" w:rsidR="005A5522" w:rsidRDefault="005A5522" w:rsidP="005A5522">
            <w:pPr>
              <w:rPr>
                <w:szCs w:val="24"/>
              </w:rPr>
            </w:pPr>
            <w:r w:rsidRPr="008E2526">
              <w:rPr>
                <w:b/>
              </w:rPr>
              <w:t xml:space="preserve">Description </w:t>
            </w:r>
            <w:r w:rsidR="0058407E">
              <w:rPr>
                <w:b/>
              </w:rPr>
              <w:t>–</w:t>
            </w:r>
            <w:r w:rsidRPr="008E2526">
              <w:rPr>
                <w:b/>
              </w:rPr>
              <w:t xml:space="preserve"> </w:t>
            </w:r>
            <w:r w:rsidR="0058407E" w:rsidRPr="0058407E">
              <w:t>Very similar to Beech Wood Grassland</w:t>
            </w:r>
            <w:r w:rsidR="0058407E">
              <w:t xml:space="preserve">, with a mix of chalk grasses and herbs. Due to more regular cutting, not quite as </w:t>
            </w:r>
            <w:proofErr w:type="gramStart"/>
            <w:r w:rsidR="0058407E">
              <w:t>species-rich</w:t>
            </w:r>
            <w:proofErr w:type="gramEnd"/>
            <w:r w:rsidR="0058407E">
              <w:t xml:space="preserve">. </w:t>
            </w:r>
          </w:p>
        </w:tc>
      </w:tr>
      <w:tr w:rsidR="005A5522" w14:paraId="7F9AB29D" w14:textId="77777777" w:rsidTr="005A5522">
        <w:tc>
          <w:tcPr>
            <w:tcW w:w="9016" w:type="dxa"/>
          </w:tcPr>
          <w:p w14:paraId="304FC739" w14:textId="3F316616" w:rsidR="005A5522" w:rsidRPr="0058407E" w:rsidRDefault="005A5522" w:rsidP="005A5522">
            <w:pPr>
              <w:rPr>
                <w:szCs w:val="24"/>
              </w:rPr>
            </w:pPr>
            <w:r w:rsidRPr="008E2526">
              <w:rPr>
                <w:b/>
              </w:rPr>
              <w:t xml:space="preserve">Comments on past management </w:t>
            </w:r>
            <w:r w:rsidR="0058407E">
              <w:rPr>
                <w:b/>
              </w:rPr>
              <w:t>–</w:t>
            </w:r>
            <w:r w:rsidRPr="008E2526">
              <w:rPr>
                <w:b/>
              </w:rPr>
              <w:t xml:space="preserve"> </w:t>
            </w:r>
            <w:r w:rsidR="0058407E">
              <w:t xml:space="preserve">Cut short </w:t>
            </w:r>
            <w:r w:rsidR="00BE416F">
              <w:t>for the</w:t>
            </w:r>
            <w:r w:rsidR="0058407E">
              <w:t xml:space="preserve"> Derby and then left and cut in September</w:t>
            </w:r>
          </w:p>
        </w:tc>
      </w:tr>
      <w:tr w:rsidR="005A5522" w14:paraId="189DB364" w14:textId="77777777" w:rsidTr="005A5522">
        <w:tc>
          <w:tcPr>
            <w:tcW w:w="9016" w:type="dxa"/>
          </w:tcPr>
          <w:p w14:paraId="6CC33A3A" w14:textId="3078D513" w:rsidR="005A5522" w:rsidRDefault="005A5522" w:rsidP="003722F4">
            <w:pPr>
              <w:rPr>
                <w:szCs w:val="24"/>
              </w:rPr>
            </w:pPr>
            <w:r w:rsidRPr="008E2526">
              <w:rPr>
                <w:b/>
              </w:rPr>
              <w:t xml:space="preserve">Future management </w:t>
            </w:r>
            <w:r w:rsidR="0058407E">
              <w:rPr>
                <w:b/>
              </w:rPr>
              <w:t>–</w:t>
            </w:r>
            <w:r w:rsidRPr="008E2526">
              <w:rPr>
                <w:b/>
              </w:rPr>
              <w:t xml:space="preserve"> </w:t>
            </w:r>
            <w:r w:rsidR="003722F4">
              <w:t>Due to this area being needed for the Derby, the current management will have to continue. However, ideally the grassland would be cut and cleared.</w:t>
            </w:r>
            <w:r w:rsidR="0058407E">
              <w:t xml:space="preserve"> </w:t>
            </w:r>
            <w:r w:rsidR="00BE416F">
              <w:t>Care needs to be taken not to disturb nesting Skylarks.</w:t>
            </w:r>
          </w:p>
        </w:tc>
      </w:tr>
    </w:tbl>
    <w:p w14:paraId="47E43E4B" w14:textId="0516F5B6" w:rsidR="005A5522" w:rsidRDefault="005A5522" w:rsidP="00F7206A">
      <w:pPr>
        <w:spacing w:after="0" w:line="240" w:lineRule="auto"/>
        <w:rPr>
          <w:szCs w:val="24"/>
        </w:rPr>
      </w:pPr>
    </w:p>
    <w:tbl>
      <w:tblPr>
        <w:tblStyle w:val="TableGrid"/>
        <w:tblW w:w="0" w:type="auto"/>
        <w:tblLook w:val="04A0" w:firstRow="1" w:lastRow="0" w:firstColumn="1" w:lastColumn="0" w:noHBand="0" w:noVBand="1"/>
      </w:tblPr>
      <w:tblGrid>
        <w:gridCol w:w="9016"/>
      </w:tblGrid>
      <w:tr w:rsidR="005A5522" w14:paraId="6958953A" w14:textId="77777777" w:rsidTr="005A5522">
        <w:tc>
          <w:tcPr>
            <w:tcW w:w="9016" w:type="dxa"/>
          </w:tcPr>
          <w:p w14:paraId="4291AAF7" w14:textId="33F801F7" w:rsidR="005A5522" w:rsidRPr="005A5522" w:rsidRDefault="005A5522" w:rsidP="00F7206A">
            <w:pPr>
              <w:rPr>
                <w:b/>
                <w:sz w:val="28"/>
                <w:szCs w:val="28"/>
              </w:rPr>
            </w:pPr>
            <w:r>
              <w:rPr>
                <w:b/>
                <w:sz w:val="28"/>
                <w:szCs w:val="28"/>
              </w:rPr>
              <w:t>Skylark nesting triangle</w:t>
            </w:r>
            <w:r w:rsidR="0058407E">
              <w:rPr>
                <w:b/>
                <w:sz w:val="28"/>
                <w:szCs w:val="28"/>
              </w:rPr>
              <w:t>/overflow</w:t>
            </w:r>
            <w:r w:rsidR="006117CF">
              <w:rPr>
                <w:b/>
                <w:sz w:val="28"/>
                <w:szCs w:val="28"/>
              </w:rPr>
              <w:t xml:space="preserve"> (14)</w:t>
            </w:r>
          </w:p>
        </w:tc>
      </w:tr>
      <w:tr w:rsidR="005A5522" w14:paraId="70318B98" w14:textId="77777777" w:rsidTr="005A5522">
        <w:tc>
          <w:tcPr>
            <w:tcW w:w="9016" w:type="dxa"/>
          </w:tcPr>
          <w:p w14:paraId="0661C790" w14:textId="5BBFFAA0" w:rsidR="005A5522" w:rsidRPr="0058407E" w:rsidRDefault="005A5522" w:rsidP="00C774E2">
            <w:pPr>
              <w:rPr>
                <w:szCs w:val="24"/>
              </w:rPr>
            </w:pPr>
            <w:r w:rsidRPr="008E2526">
              <w:rPr>
                <w:b/>
              </w:rPr>
              <w:t xml:space="preserve">Description </w:t>
            </w:r>
            <w:r w:rsidR="0058407E">
              <w:rPr>
                <w:b/>
              </w:rPr>
              <w:t>–</w:t>
            </w:r>
            <w:r w:rsidRPr="008E2526">
              <w:rPr>
                <w:b/>
              </w:rPr>
              <w:t xml:space="preserve"> </w:t>
            </w:r>
            <w:r w:rsidR="0058407E">
              <w:t xml:space="preserve">Again, very similar to </w:t>
            </w:r>
            <w:r w:rsidR="0058407E" w:rsidRPr="0058407E">
              <w:t>Beech Wood Grassland</w:t>
            </w:r>
            <w:r w:rsidR="0058407E">
              <w:t xml:space="preserve">, with a </w:t>
            </w:r>
            <w:r w:rsidR="00E17ACB">
              <w:t>mix of chalk grasses and herbs</w:t>
            </w:r>
            <w:r w:rsidR="0058407E">
              <w:t xml:space="preserve">. It is in this area that sky larks </w:t>
            </w:r>
            <w:r w:rsidR="00C774E2">
              <w:t>often nest</w:t>
            </w:r>
            <w:r w:rsidR="0058407E">
              <w:t xml:space="preserve">. </w:t>
            </w:r>
            <w:r w:rsidR="00E17ACB">
              <w:t>This is an overflow area for traveller parking during the Derby, although rarely used. The grass is cut and cleared from here for use on the racecourse crossings during the Derby, therefor</w:t>
            </w:r>
            <w:r w:rsidR="00C67B94">
              <w:t>e is reasonably specie</w:t>
            </w:r>
            <w:r w:rsidR="00C774E2">
              <w:t>s</w:t>
            </w:r>
            <w:r w:rsidR="00C67B94">
              <w:t>-rich with species such as Lady’s Bedstraw, Greater Knapweed, and Upright Brome.</w:t>
            </w:r>
          </w:p>
        </w:tc>
      </w:tr>
      <w:tr w:rsidR="005A5522" w14:paraId="226E3A20" w14:textId="77777777" w:rsidTr="005A5522">
        <w:tc>
          <w:tcPr>
            <w:tcW w:w="9016" w:type="dxa"/>
          </w:tcPr>
          <w:p w14:paraId="37C52D79" w14:textId="07821B1C" w:rsidR="005A5522" w:rsidRPr="00C67B94" w:rsidRDefault="005A5522" w:rsidP="005A5522">
            <w:pPr>
              <w:rPr>
                <w:szCs w:val="24"/>
              </w:rPr>
            </w:pPr>
            <w:r w:rsidRPr="008E2526">
              <w:rPr>
                <w:b/>
              </w:rPr>
              <w:t xml:space="preserve">Comments on past management </w:t>
            </w:r>
            <w:r w:rsidR="00C67B94">
              <w:rPr>
                <w:b/>
              </w:rPr>
              <w:t xml:space="preserve">– </w:t>
            </w:r>
            <w:r w:rsidR="00C67B94">
              <w:t xml:space="preserve">Dependant on nesting skylarks, this is cut </w:t>
            </w:r>
            <w:r w:rsidR="00BB74ED">
              <w:t>just before</w:t>
            </w:r>
            <w:r w:rsidR="00C67B94">
              <w:t xml:space="preserve"> the Derby and then cut regularly along with the rest of The Hill.</w:t>
            </w:r>
          </w:p>
        </w:tc>
      </w:tr>
      <w:tr w:rsidR="005A5522" w14:paraId="39587BF8" w14:textId="77777777" w:rsidTr="005A5522">
        <w:tc>
          <w:tcPr>
            <w:tcW w:w="9016" w:type="dxa"/>
          </w:tcPr>
          <w:p w14:paraId="79B895D1" w14:textId="444B794D" w:rsidR="005A5522" w:rsidRDefault="005A5522" w:rsidP="005A5522">
            <w:pPr>
              <w:rPr>
                <w:szCs w:val="24"/>
              </w:rPr>
            </w:pPr>
            <w:r w:rsidRPr="008E2526">
              <w:rPr>
                <w:b/>
              </w:rPr>
              <w:t xml:space="preserve">Future management </w:t>
            </w:r>
            <w:r w:rsidR="00C774E2">
              <w:rPr>
                <w:b/>
              </w:rPr>
              <w:t>–</w:t>
            </w:r>
            <w:r w:rsidRPr="008E2526">
              <w:rPr>
                <w:b/>
              </w:rPr>
              <w:t xml:space="preserve"> </w:t>
            </w:r>
            <w:r w:rsidR="00C774E2" w:rsidRPr="00C774E2">
              <w:t>Continue to cut an</w:t>
            </w:r>
            <w:r w:rsidR="00C774E2">
              <w:t>d</w:t>
            </w:r>
            <w:r w:rsidR="00C774E2" w:rsidRPr="00C774E2">
              <w:t xml:space="preserve"> clear</w:t>
            </w:r>
            <w:r w:rsidR="00C774E2">
              <w:t>, ideally in September outside of the breeding bird season. If this area does need to be cut earlier, care must be taken not to disturb any nesting Skylarks.</w:t>
            </w:r>
          </w:p>
        </w:tc>
      </w:tr>
    </w:tbl>
    <w:p w14:paraId="5CDCFD97" w14:textId="00AEE20B" w:rsidR="005A5522" w:rsidRDefault="005A5522" w:rsidP="00F7206A">
      <w:pPr>
        <w:spacing w:after="0" w:line="240" w:lineRule="auto"/>
        <w:rPr>
          <w:szCs w:val="24"/>
        </w:rPr>
      </w:pPr>
    </w:p>
    <w:tbl>
      <w:tblPr>
        <w:tblStyle w:val="TableGrid"/>
        <w:tblW w:w="0" w:type="auto"/>
        <w:tblLook w:val="04A0" w:firstRow="1" w:lastRow="0" w:firstColumn="1" w:lastColumn="0" w:noHBand="0" w:noVBand="1"/>
      </w:tblPr>
      <w:tblGrid>
        <w:gridCol w:w="9016"/>
      </w:tblGrid>
      <w:tr w:rsidR="005A5522" w14:paraId="18B74059" w14:textId="77777777" w:rsidTr="005A5522">
        <w:tc>
          <w:tcPr>
            <w:tcW w:w="9016" w:type="dxa"/>
          </w:tcPr>
          <w:p w14:paraId="6D48B0E5" w14:textId="738F461A" w:rsidR="005A5522" w:rsidRPr="005A5522" w:rsidRDefault="0058407E" w:rsidP="00F7206A">
            <w:pPr>
              <w:rPr>
                <w:b/>
                <w:sz w:val="28"/>
                <w:szCs w:val="28"/>
              </w:rPr>
            </w:pPr>
            <w:r>
              <w:rPr>
                <w:b/>
                <w:sz w:val="28"/>
                <w:szCs w:val="28"/>
              </w:rPr>
              <w:t xml:space="preserve">Epsom </w:t>
            </w:r>
            <w:r w:rsidR="005A5522">
              <w:rPr>
                <w:b/>
                <w:sz w:val="28"/>
                <w:szCs w:val="28"/>
              </w:rPr>
              <w:t>Downs West Grassland</w:t>
            </w:r>
            <w:r w:rsidR="006117CF">
              <w:rPr>
                <w:b/>
                <w:sz w:val="28"/>
                <w:szCs w:val="28"/>
              </w:rPr>
              <w:t xml:space="preserve"> (15)</w:t>
            </w:r>
          </w:p>
        </w:tc>
      </w:tr>
      <w:tr w:rsidR="005A5522" w14:paraId="44828B93" w14:textId="77777777" w:rsidTr="005A5522">
        <w:tc>
          <w:tcPr>
            <w:tcW w:w="9016" w:type="dxa"/>
          </w:tcPr>
          <w:p w14:paraId="492C5340" w14:textId="1FC01D18" w:rsidR="005A5522" w:rsidRDefault="005A5522" w:rsidP="005A5522">
            <w:pPr>
              <w:rPr>
                <w:szCs w:val="24"/>
              </w:rPr>
            </w:pPr>
            <w:r w:rsidRPr="008E2526">
              <w:rPr>
                <w:b/>
              </w:rPr>
              <w:t xml:space="preserve">Description - </w:t>
            </w:r>
            <w:r w:rsidR="00E17ACB" w:rsidRPr="00B616FB">
              <w:rPr>
                <w:szCs w:val="24"/>
              </w:rPr>
              <w:t xml:space="preserve">To the north </w:t>
            </w:r>
            <w:r w:rsidR="00E17ACB">
              <w:rPr>
                <w:szCs w:val="24"/>
              </w:rPr>
              <w:t xml:space="preserve">and west </w:t>
            </w:r>
            <w:r w:rsidR="00E17ACB" w:rsidRPr="00B616FB">
              <w:rPr>
                <w:szCs w:val="24"/>
              </w:rPr>
              <w:t xml:space="preserve">of </w:t>
            </w:r>
            <w:r w:rsidR="00BE416F">
              <w:rPr>
                <w:szCs w:val="24"/>
              </w:rPr>
              <w:t>Sherwood</w:t>
            </w:r>
            <w:r w:rsidR="00E17ACB" w:rsidRPr="00B616FB">
              <w:rPr>
                <w:szCs w:val="24"/>
              </w:rPr>
              <w:t xml:space="preserve"> Woodland this is an area of calcareous grassland forming a tall sward, with frequent Upright Brome and occasional Quaking Grass and patches of locally abundant Chalk False Brome. Herbs include Lady’s bedstraw, Salad burnet and Dropwort</w:t>
            </w:r>
          </w:p>
        </w:tc>
      </w:tr>
      <w:tr w:rsidR="005A5522" w14:paraId="06E0DE32" w14:textId="77777777" w:rsidTr="005A5522">
        <w:tc>
          <w:tcPr>
            <w:tcW w:w="9016" w:type="dxa"/>
          </w:tcPr>
          <w:p w14:paraId="5F3171A0" w14:textId="299789D6" w:rsidR="005A5522" w:rsidRDefault="005A5522" w:rsidP="005A5522">
            <w:pPr>
              <w:rPr>
                <w:szCs w:val="24"/>
              </w:rPr>
            </w:pPr>
            <w:r w:rsidRPr="008E2526">
              <w:rPr>
                <w:b/>
              </w:rPr>
              <w:t xml:space="preserve">Comments on past management </w:t>
            </w:r>
            <w:r w:rsidR="00C67B94">
              <w:rPr>
                <w:b/>
              </w:rPr>
              <w:t>–</w:t>
            </w:r>
            <w:r w:rsidRPr="008E2526">
              <w:rPr>
                <w:b/>
              </w:rPr>
              <w:t xml:space="preserve"> </w:t>
            </w:r>
            <w:r w:rsidR="00C67B94" w:rsidRPr="00C67B94">
              <w:t>This is the responsibility of the Racecourse/training Board to cut.</w:t>
            </w:r>
            <w:r w:rsidR="00C67B94">
              <w:t xml:space="preserve"> </w:t>
            </w:r>
            <w:r w:rsidR="00B31BCF">
              <w:t>The Racecourse cut and clear the long grass for race days. EEBC cut one third of the remaining grass at the end of the racing season in early October.</w:t>
            </w:r>
          </w:p>
        </w:tc>
      </w:tr>
      <w:tr w:rsidR="005A5522" w14:paraId="7D973BD9" w14:textId="77777777" w:rsidTr="005A5522">
        <w:tc>
          <w:tcPr>
            <w:tcW w:w="9016" w:type="dxa"/>
          </w:tcPr>
          <w:p w14:paraId="7BB8DA2F" w14:textId="57798478" w:rsidR="005A5522" w:rsidRPr="00C67B94" w:rsidRDefault="005A5522" w:rsidP="009A7E53">
            <w:pPr>
              <w:rPr>
                <w:szCs w:val="24"/>
              </w:rPr>
            </w:pPr>
            <w:r w:rsidRPr="008E2526">
              <w:rPr>
                <w:b/>
              </w:rPr>
              <w:t xml:space="preserve">Future management </w:t>
            </w:r>
            <w:r w:rsidR="00C67B94">
              <w:rPr>
                <w:b/>
              </w:rPr>
              <w:t>–</w:t>
            </w:r>
            <w:r w:rsidR="00B31BCF">
              <w:t>The portion the Racecourse use is assisting with maintaining the floristic diversity within the sward</w:t>
            </w:r>
            <w:r w:rsidR="00413679">
              <w:t xml:space="preserve">. The third EEBC cuts each year should have </w:t>
            </w:r>
            <w:r w:rsidR="00BE416F">
              <w:t xml:space="preserve">the </w:t>
            </w:r>
            <w:r w:rsidR="00413679">
              <w:t>arising</w:t>
            </w:r>
            <w:r w:rsidR="00BE416F">
              <w:t>s</w:t>
            </w:r>
            <w:r w:rsidR="00413679">
              <w:t xml:space="preserve"> removed as well.</w:t>
            </w:r>
          </w:p>
        </w:tc>
      </w:tr>
    </w:tbl>
    <w:p w14:paraId="76AE44D0" w14:textId="298CCE73" w:rsidR="00413679" w:rsidRDefault="00413679" w:rsidP="00F7206A">
      <w:pPr>
        <w:spacing w:after="0" w:line="240" w:lineRule="auto"/>
        <w:rPr>
          <w:szCs w:val="24"/>
        </w:rPr>
      </w:pPr>
    </w:p>
    <w:p w14:paraId="19D8D3B8" w14:textId="77777777" w:rsidR="000D4434" w:rsidRDefault="000D4434" w:rsidP="00F7206A">
      <w:pPr>
        <w:spacing w:after="0" w:line="240" w:lineRule="auto"/>
        <w:rPr>
          <w:szCs w:val="24"/>
        </w:rPr>
      </w:pPr>
    </w:p>
    <w:tbl>
      <w:tblPr>
        <w:tblStyle w:val="TableGrid"/>
        <w:tblW w:w="0" w:type="auto"/>
        <w:tblLook w:val="04A0" w:firstRow="1" w:lastRow="0" w:firstColumn="1" w:lastColumn="0" w:noHBand="0" w:noVBand="1"/>
      </w:tblPr>
      <w:tblGrid>
        <w:gridCol w:w="9016"/>
      </w:tblGrid>
      <w:tr w:rsidR="000633DC" w14:paraId="38BFCBD6" w14:textId="77777777" w:rsidTr="000633DC">
        <w:tc>
          <w:tcPr>
            <w:tcW w:w="9016" w:type="dxa"/>
          </w:tcPr>
          <w:p w14:paraId="1120F766" w14:textId="3D130793" w:rsidR="000633DC" w:rsidRPr="000633DC" w:rsidRDefault="00597D24" w:rsidP="00F7206A">
            <w:pPr>
              <w:rPr>
                <w:b/>
                <w:sz w:val="28"/>
                <w:szCs w:val="28"/>
              </w:rPr>
            </w:pPr>
            <w:r>
              <w:rPr>
                <w:b/>
                <w:sz w:val="28"/>
                <w:szCs w:val="28"/>
              </w:rPr>
              <w:t>Mitchell’s</w:t>
            </w:r>
            <w:r w:rsidR="000633DC">
              <w:rPr>
                <w:b/>
                <w:sz w:val="28"/>
                <w:szCs w:val="28"/>
              </w:rPr>
              <w:t xml:space="preserve"> Grassland</w:t>
            </w:r>
            <w:r w:rsidR="006117CF">
              <w:rPr>
                <w:b/>
                <w:sz w:val="28"/>
                <w:szCs w:val="28"/>
              </w:rPr>
              <w:t xml:space="preserve"> </w:t>
            </w:r>
            <w:r>
              <w:rPr>
                <w:b/>
                <w:sz w:val="28"/>
                <w:szCs w:val="28"/>
              </w:rPr>
              <w:t xml:space="preserve">(AKA Pony Hill </w:t>
            </w:r>
            <w:proofErr w:type="gramStart"/>
            <w:r>
              <w:rPr>
                <w:b/>
                <w:sz w:val="28"/>
                <w:szCs w:val="28"/>
              </w:rPr>
              <w:t>Grassland)</w:t>
            </w:r>
            <w:r w:rsidR="006117CF">
              <w:rPr>
                <w:b/>
                <w:sz w:val="28"/>
                <w:szCs w:val="28"/>
              </w:rPr>
              <w:t>(</w:t>
            </w:r>
            <w:proofErr w:type="gramEnd"/>
            <w:r w:rsidR="006117CF">
              <w:rPr>
                <w:b/>
                <w:sz w:val="28"/>
                <w:szCs w:val="28"/>
              </w:rPr>
              <w:t>16)</w:t>
            </w:r>
          </w:p>
        </w:tc>
      </w:tr>
      <w:tr w:rsidR="000633DC" w14:paraId="41DD2706" w14:textId="77777777" w:rsidTr="000633DC">
        <w:tc>
          <w:tcPr>
            <w:tcW w:w="9016" w:type="dxa"/>
          </w:tcPr>
          <w:p w14:paraId="30FBAB08" w14:textId="44BABC65" w:rsidR="000633DC" w:rsidRDefault="000633DC" w:rsidP="00C67B94">
            <w:pPr>
              <w:rPr>
                <w:szCs w:val="24"/>
              </w:rPr>
            </w:pPr>
            <w:r w:rsidRPr="008E2526">
              <w:rPr>
                <w:b/>
              </w:rPr>
              <w:t xml:space="preserve">Description </w:t>
            </w:r>
            <w:r w:rsidR="00C67B94">
              <w:rPr>
                <w:b/>
              </w:rPr>
              <w:t>–</w:t>
            </w:r>
            <w:r w:rsidRPr="008E2526">
              <w:rPr>
                <w:b/>
              </w:rPr>
              <w:t xml:space="preserve"> </w:t>
            </w:r>
            <w:r w:rsidR="00C67B94">
              <w:t>Th</w:t>
            </w:r>
            <w:r w:rsidR="00C67B94" w:rsidRPr="00C67B94">
              <w:t>e Southe</w:t>
            </w:r>
            <w:r w:rsidR="00C67B94">
              <w:t>rn</w:t>
            </w:r>
            <w:r w:rsidR="00C67B94" w:rsidRPr="00C67B94">
              <w:t xml:space="preserve"> and Western side of this area is </w:t>
            </w:r>
            <w:r w:rsidR="00C67B94">
              <w:t>calcareous grassland,</w:t>
            </w:r>
            <w:r w:rsidR="00C67B94" w:rsidRPr="00C67B94">
              <w:t xml:space="preserve"> which extends round from Epsom Downs West Grassland.</w:t>
            </w:r>
            <w:r w:rsidR="00C67B94">
              <w:rPr>
                <w:b/>
              </w:rPr>
              <w:t xml:space="preserve"> </w:t>
            </w:r>
          </w:p>
        </w:tc>
      </w:tr>
      <w:tr w:rsidR="000633DC" w14:paraId="10F4D9BB" w14:textId="77777777" w:rsidTr="000633DC">
        <w:tc>
          <w:tcPr>
            <w:tcW w:w="9016" w:type="dxa"/>
          </w:tcPr>
          <w:p w14:paraId="5C2EF834" w14:textId="679F2F08" w:rsidR="000633DC" w:rsidRDefault="000633DC" w:rsidP="000633DC">
            <w:pPr>
              <w:rPr>
                <w:szCs w:val="24"/>
              </w:rPr>
            </w:pPr>
            <w:r w:rsidRPr="008E2526">
              <w:rPr>
                <w:b/>
              </w:rPr>
              <w:t xml:space="preserve">Comments on past management </w:t>
            </w:r>
            <w:r w:rsidR="00C67B94">
              <w:rPr>
                <w:b/>
              </w:rPr>
              <w:t>–</w:t>
            </w:r>
            <w:r w:rsidRPr="008E2526">
              <w:rPr>
                <w:b/>
              </w:rPr>
              <w:t xml:space="preserve"> </w:t>
            </w:r>
            <w:r w:rsidR="00C67B94" w:rsidRPr="00C67B94">
              <w:t xml:space="preserve">Cut regularly until the Derby </w:t>
            </w:r>
            <w:r w:rsidR="00AC028C">
              <w:t>and then left and cut in Septem</w:t>
            </w:r>
            <w:r w:rsidR="00C67B94" w:rsidRPr="00C67B94">
              <w:t>ber.</w:t>
            </w:r>
          </w:p>
        </w:tc>
      </w:tr>
      <w:tr w:rsidR="000633DC" w14:paraId="0049DE64" w14:textId="77777777" w:rsidTr="000633DC">
        <w:tc>
          <w:tcPr>
            <w:tcW w:w="9016" w:type="dxa"/>
          </w:tcPr>
          <w:p w14:paraId="1C51918F" w14:textId="78C048AC" w:rsidR="009A7E53" w:rsidRPr="00510A90" w:rsidRDefault="000633DC" w:rsidP="009A7E53">
            <w:r w:rsidRPr="008E2526">
              <w:rPr>
                <w:b/>
              </w:rPr>
              <w:t xml:space="preserve">Future management </w:t>
            </w:r>
            <w:r w:rsidR="00C67B94">
              <w:rPr>
                <w:b/>
              </w:rPr>
              <w:t>–</w:t>
            </w:r>
            <w:r w:rsidRPr="008E2526">
              <w:rPr>
                <w:b/>
              </w:rPr>
              <w:t xml:space="preserve"> </w:t>
            </w:r>
            <w:r w:rsidR="00C67B94" w:rsidRPr="00C67B94">
              <w:t>Ideally this would be divid</w:t>
            </w:r>
            <w:r w:rsidR="00C67B94">
              <w:t>e</w:t>
            </w:r>
            <w:r w:rsidR="00C67B94" w:rsidRPr="00C67B94">
              <w:t xml:space="preserve">d in to two halves and cut and cleared </w:t>
            </w:r>
            <w:r w:rsidR="009A7E53">
              <w:t>in alternate years</w:t>
            </w:r>
            <w:r w:rsidR="00491A82">
              <w:t xml:space="preserve"> in September.</w:t>
            </w:r>
          </w:p>
        </w:tc>
      </w:tr>
    </w:tbl>
    <w:p w14:paraId="0F47B0B5" w14:textId="77777777" w:rsidR="009A7E53" w:rsidRDefault="009A7E53" w:rsidP="00F7206A">
      <w:pPr>
        <w:spacing w:after="0" w:line="240" w:lineRule="auto"/>
        <w:rPr>
          <w:szCs w:val="24"/>
        </w:rPr>
      </w:pPr>
    </w:p>
    <w:tbl>
      <w:tblPr>
        <w:tblStyle w:val="TableGrid"/>
        <w:tblW w:w="0" w:type="auto"/>
        <w:tblLook w:val="04A0" w:firstRow="1" w:lastRow="0" w:firstColumn="1" w:lastColumn="0" w:noHBand="0" w:noVBand="1"/>
      </w:tblPr>
      <w:tblGrid>
        <w:gridCol w:w="9016"/>
      </w:tblGrid>
      <w:tr w:rsidR="005A5522" w14:paraId="766108A3" w14:textId="77777777" w:rsidTr="005A5522">
        <w:tc>
          <w:tcPr>
            <w:tcW w:w="9016" w:type="dxa"/>
          </w:tcPr>
          <w:p w14:paraId="006679F3" w14:textId="4B11142C" w:rsidR="005A5522" w:rsidRPr="005A5522" w:rsidRDefault="005A5522" w:rsidP="00F7206A">
            <w:pPr>
              <w:rPr>
                <w:b/>
                <w:sz w:val="28"/>
                <w:szCs w:val="28"/>
              </w:rPr>
            </w:pPr>
            <w:r>
              <w:rPr>
                <w:b/>
                <w:sz w:val="28"/>
                <w:szCs w:val="28"/>
              </w:rPr>
              <w:t>Mitchell</w:t>
            </w:r>
            <w:r w:rsidR="003A6148">
              <w:rPr>
                <w:b/>
                <w:sz w:val="28"/>
                <w:szCs w:val="28"/>
              </w:rPr>
              <w:t>’</w:t>
            </w:r>
            <w:r>
              <w:rPr>
                <w:b/>
                <w:sz w:val="28"/>
                <w:szCs w:val="28"/>
              </w:rPr>
              <w:t>s Hack</w:t>
            </w:r>
            <w:r w:rsidR="00597D24">
              <w:rPr>
                <w:b/>
                <w:sz w:val="28"/>
                <w:szCs w:val="28"/>
              </w:rPr>
              <w:t xml:space="preserve"> (AKA Pony Hill)</w:t>
            </w:r>
            <w:r w:rsidR="006117CF">
              <w:rPr>
                <w:b/>
                <w:sz w:val="28"/>
                <w:szCs w:val="28"/>
              </w:rPr>
              <w:t xml:space="preserve"> (17)</w:t>
            </w:r>
          </w:p>
        </w:tc>
      </w:tr>
      <w:tr w:rsidR="005A5522" w14:paraId="0EC1FAA2" w14:textId="77777777" w:rsidTr="005A5522">
        <w:tc>
          <w:tcPr>
            <w:tcW w:w="9016" w:type="dxa"/>
          </w:tcPr>
          <w:p w14:paraId="03953940" w14:textId="2F59ADC1" w:rsidR="005A5522" w:rsidRPr="00F874B9" w:rsidRDefault="005A5522" w:rsidP="009A7E53">
            <w:pPr>
              <w:rPr>
                <w:szCs w:val="24"/>
              </w:rPr>
            </w:pPr>
            <w:r w:rsidRPr="008E2526">
              <w:rPr>
                <w:b/>
              </w:rPr>
              <w:t xml:space="preserve">Description </w:t>
            </w:r>
            <w:r w:rsidR="00F874B9">
              <w:rPr>
                <w:b/>
              </w:rPr>
              <w:t>–</w:t>
            </w:r>
            <w:r w:rsidRPr="008E2526">
              <w:rPr>
                <w:b/>
              </w:rPr>
              <w:t xml:space="preserve"> </w:t>
            </w:r>
            <w:r w:rsidR="00F874B9">
              <w:t xml:space="preserve">Large swathes across the entire area of The Hill has the potential to be good chalk grassland. However, it is used as a combination of public hack rides and training gallops and so must be kept reasonably short for the horses, so the plants don’t get the chance to flower. </w:t>
            </w:r>
            <w:r w:rsidR="00597D24">
              <w:t>T</w:t>
            </w:r>
            <w:r w:rsidR="00597D24" w:rsidRPr="00597D24">
              <w:t xml:space="preserve">here is a section between Mitchell’s and </w:t>
            </w:r>
            <w:r w:rsidR="00597D24">
              <w:t xml:space="preserve">the Traveller </w:t>
            </w:r>
            <w:r w:rsidR="00597D24" w:rsidRPr="00597D24">
              <w:t xml:space="preserve">overflow that is used for the start of the Winter Middle Hill gallop. </w:t>
            </w:r>
            <w:r w:rsidR="00F874B9">
              <w:t xml:space="preserve">The margins left to delineate the hack rides and gallops have the potential to be wider and create interest </w:t>
            </w:r>
            <w:r w:rsidR="003F783D">
              <w:t>floristically</w:t>
            </w:r>
            <w:r w:rsidR="00F874B9">
              <w:t xml:space="preserve"> and </w:t>
            </w:r>
            <w:r w:rsidR="003F783D">
              <w:t>potentially</w:t>
            </w:r>
            <w:r w:rsidR="00F874B9">
              <w:t xml:space="preserve"> help with connecting the areas of longer grass across the Downs.</w:t>
            </w:r>
          </w:p>
        </w:tc>
      </w:tr>
      <w:tr w:rsidR="005A5522" w14:paraId="49048759" w14:textId="77777777" w:rsidTr="005A5522">
        <w:tc>
          <w:tcPr>
            <w:tcW w:w="9016" w:type="dxa"/>
          </w:tcPr>
          <w:p w14:paraId="42B8DD09" w14:textId="73A4BBA8" w:rsidR="005A5522" w:rsidRDefault="005A5522" w:rsidP="005A5522">
            <w:pPr>
              <w:rPr>
                <w:szCs w:val="24"/>
              </w:rPr>
            </w:pPr>
            <w:r w:rsidRPr="008E2526">
              <w:rPr>
                <w:b/>
              </w:rPr>
              <w:t xml:space="preserve">Comments on past management </w:t>
            </w:r>
            <w:r w:rsidR="009A7E53">
              <w:rPr>
                <w:b/>
              </w:rPr>
              <w:t>–</w:t>
            </w:r>
            <w:r w:rsidRPr="008E2526">
              <w:rPr>
                <w:b/>
              </w:rPr>
              <w:t xml:space="preserve"> </w:t>
            </w:r>
            <w:r w:rsidR="0032745A">
              <w:rPr>
                <w:b/>
              </w:rPr>
              <w:t>T</w:t>
            </w:r>
            <w:r w:rsidR="0032745A" w:rsidRPr="0032745A">
              <w:t xml:space="preserve">he Area which </w:t>
            </w:r>
            <w:r w:rsidR="0032745A">
              <w:t>is</w:t>
            </w:r>
            <w:r w:rsidR="0032745A" w:rsidRPr="0032745A">
              <w:t xml:space="preserve"> used as part of middle hill gallop can be cut in the same way as the rest of Middle Hill and the D (by GM) between the Beginning of May and the start of September. The rest of the year it will be cut by the Gallops staff.</w:t>
            </w:r>
          </w:p>
        </w:tc>
      </w:tr>
      <w:tr w:rsidR="005A5522" w14:paraId="3C20B675" w14:textId="77777777" w:rsidTr="005A5522">
        <w:tc>
          <w:tcPr>
            <w:tcW w:w="9016" w:type="dxa"/>
          </w:tcPr>
          <w:p w14:paraId="4DC93C72" w14:textId="1628F2A2" w:rsidR="005A5522" w:rsidRDefault="005A5522" w:rsidP="008A2BA3">
            <w:pPr>
              <w:rPr>
                <w:szCs w:val="24"/>
              </w:rPr>
            </w:pPr>
            <w:r w:rsidRPr="008E2526">
              <w:rPr>
                <w:b/>
              </w:rPr>
              <w:t xml:space="preserve">Future management </w:t>
            </w:r>
            <w:r w:rsidR="00F874B9">
              <w:rPr>
                <w:b/>
              </w:rPr>
              <w:t>–</w:t>
            </w:r>
            <w:r w:rsidR="00465D51">
              <w:rPr>
                <w:b/>
              </w:rPr>
              <w:t xml:space="preserve"> </w:t>
            </w:r>
            <w:r w:rsidR="00465D51">
              <w:rPr>
                <w:bCs/>
              </w:rPr>
              <w:t>G</w:t>
            </w:r>
            <w:r w:rsidR="009A7E53">
              <w:t>rass should be cut</w:t>
            </w:r>
            <w:r w:rsidR="00DF1D4A">
              <w:t xml:space="preserve"> in different directions</w:t>
            </w:r>
            <w:r w:rsidR="00465D51">
              <w:t>, to</w:t>
            </w:r>
            <w:r w:rsidR="00465D51" w:rsidRPr="00465D51">
              <w:t xml:space="preserve"> prevent “leaning” of the grass blades</w:t>
            </w:r>
            <w:r w:rsidR="00465D51">
              <w:t>,</w:t>
            </w:r>
            <w:r w:rsidR="00465D51" w:rsidRPr="00465D51">
              <w:t xml:space="preserve"> as grass tends to grow in the direction it’s mowed.</w:t>
            </w:r>
            <w:r w:rsidR="005C62B8">
              <w:t xml:space="preserve"> It can also help to prevent thatch build up.</w:t>
            </w:r>
            <w:r w:rsidR="00465D51" w:rsidRPr="00465D51">
              <w:t xml:space="preserve"> Straight blades make for healthier coverage. </w:t>
            </w:r>
            <w:r w:rsidR="00DF1D4A">
              <w:t xml:space="preserve"> </w:t>
            </w:r>
            <w:r w:rsidR="0032745A">
              <w:t>L</w:t>
            </w:r>
            <w:r w:rsidR="009A7E53">
              <w:t>eave wider margins</w:t>
            </w:r>
            <w:r w:rsidR="005A16E5">
              <w:t xml:space="preserve"> (2-5m) </w:t>
            </w:r>
            <w:r w:rsidR="009A7E53">
              <w:t>to delineate along the hack rides and gallop</w:t>
            </w:r>
            <w:r w:rsidR="0032745A">
              <w:t xml:space="preserve">s, taking care not to encroach on to the gallop side. </w:t>
            </w:r>
            <w:r w:rsidR="008A2BA3">
              <w:t>Margins ideally should be cut and cleared</w:t>
            </w:r>
            <w:r w:rsidR="00597D24">
              <w:t xml:space="preserve"> when necessary</w:t>
            </w:r>
            <w:r w:rsidR="008A2BA3">
              <w:t>.</w:t>
            </w:r>
            <w:r w:rsidR="003074D6">
              <w:t xml:space="preserve"> Care must be taken not to disturb nesting Skylarks.</w:t>
            </w:r>
          </w:p>
        </w:tc>
      </w:tr>
    </w:tbl>
    <w:p w14:paraId="520E1A2A" w14:textId="669A0DAF" w:rsidR="005A5522" w:rsidRDefault="005A5522" w:rsidP="00F7206A">
      <w:pPr>
        <w:spacing w:after="0" w:line="240" w:lineRule="auto"/>
        <w:rPr>
          <w:szCs w:val="24"/>
        </w:rPr>
      </w:pPr>
    </w:p>
    <w:tbl>
      <w:tblPr>
        <w:tblStyle w:val="TableGrid"/>
        <w:tblW w:w="0" w:type="auto"/>
        <w:tblLook w:val="04A0" w:firstRow="1" w:lastRow="0" w:firstColumn="1" w:lastColumn="0" w:noHBand="0" w:noVBand="1"/>
      </w:tblPr>
      <w:tblGrid>
        <w:gridCol w:w="9016"/>
      </w:tblGrid>
      <w:tr w:rsidR="005A5522" w14:paraId="0A2A05BA" w14:textId="77777777" w:rsidTr="005A5522">
        <w:tc>
          <w:tcPr>
            <w:tcW w:w="9016" w:type="dxa"/>
          </w:tcPr>
          <w:p w14:paraId="374917FD" w14:textId="627A441D" w:rsidR="005A5522" w:rsidRPr="005A5522" w:rsidRDefault="005A5522" w:rsidP="00F7206A">
            <w:pPr>
              <w:rPr>
                <w:b/>
                <w:sz w:val="28"/>
                <w:szCs w:val="28"/>
              </w:rPr>
            </w:pPr>
            <w:r>
              <w:rPr>
                <w:b/>
                <w:sz w:val="28"/>
                <w:szCs w:val="28"/>
              </w:rPr>
              <w:t>Middle Hill</w:t>
            </w:r>
            <w:r w:rsidR="006117CF">
              <w:rPr>
                <w:b/>
                <w:sz w:val="28"/>
                <w:szCs w:val="28"/>
              </w:rPr>
              <w:t xml:space="preserve"> (18)</w:t>
            </w:r>
          </w:p>
        </w:tc>
      </w:tr>
      <w:tr w:rsidR="005A5522" w14:paraId="3AFC4A25" w14:textId="77777777" w:rsidTr="005A5522">
        <w:tc>
          <w:tcPr>
            <w:tcW w:w="9016" w:type="dxa"/>
          </w:tcPr>
          <w:p w14:paraId="092A689F" w14:textId="17194C32" w:rsidR="005A5522" w:rsidRDefault="005A5522" w:rsidP="0036686F">
            <w:pPr>
              <w:rPr>
                <w:szCs w:val="24"/>
              </w:rPr>
            </w:pPr>
            <w:r w:rsidRPr="008E2526">
              <w:rPr>
                <w:b/>
              </w:rPr>
              <w:t xml:space="preserve">Description </w:t>
            </w:r>
            <w:r w:rsidR="00F874B9">
              <w:rPr>
                <w:b/>
              </w:rPr>
              <w:t>–</w:t>
            </w:r>
            <w:r w:rsidRPr="008E2526">
              <w:rPr>
                <w:b/>
              </w:rPr>
              <w:t xml:space="preserve"> </w:t>
            </w:r>
            <w:r w:rsidR="00F874B9" w:rsidRPr="00F874B9">
              <w:t>Again, of course these areas ar</w:t>
            </w:r>
            <w:r w:rsidR="00F874B9">
              <w:t>e</w:t>
            </w:r>
            <w:r w:rsidR="00F874B9" w:rsidRPr="00F874B9">
              <w:t xml:space="preserve"> kept short for use by </w:t>
            </w:r>
            <w:proofErr w:type="gramStart"/>
            <w:r w:rsidR="00F874B9" w:rsidRPr="00F874B9">
              <w:t>horses</w:t>
            </w:r>
            <w:proofErr w:type="gramEnd"/>
            <w:r w:rsidR="00F874B9" w:rsidRPr="00F874B9">
              <w:t xml:space="preserve"> and it is also used for spectator areas during the Derby.</w:t>
            </w:r>
            <w:r w:rsidR="0036686F" w:rsidRPr="00B616FB">
              <w:rPr>
                <w:szCs w:val="24"/>
              </w:rPr>
              <w:t xml:space="preserve"> </w:t>
            </w:r>
            <w:r w:rsidR="0036686F">
              <w:rPr>
                <w:szCs w:val="24"/>
              </w:rPr>
              <w:t>These</w:t>
            </w:r>
            <w:r w:rsidR="0036686F" w:rsidRPr="00B616FB">
              <w:rPr>
                <w:szCs w:val="24"/>
              </w:rPr>
              <w:t xml:space="preserve"> large areas of grassland across Epsom Downs </w:t>
            </w:r>
            <w:r w:rsidR="0036686F">
              <w:rPr>
                <w:szCs w:val="24"/>
              </w:rPr>
              <w:t>are</w:t>
            </w:r>
            <w:r w:rsidR="0036686F" w:rsidRPr="00B616FB">
              <w:rPr>
                <w:szCs w:val="24"/>
              </w:rPr>
              <w:t xml:space="preserve"> improved grassland with</w:t>
            </w:r>
            <w:r w:rsidR="003F783D">
              <w:rPr>
                <w:szCs w:val="24"/>
              </w:rPr>
              <w:t>,</w:t>
            </w:r>
            <w:r w:rsidR="0036686F" w:rsidRPr="00B616FB">
              <w:rPr>
                <w:szCs w:val="24"/>
              </w:rPr>
              <w:t xml:space="preserve"> in places</w:t>
            </w:r>
            <w:r w:rsidR="003F783D">
              <w:rPr>
                <w:szCs w:val="24"/>
              </w:rPr>
              <w:t>,</w:t>
            </w:r>
            <w:r w:rsidR="0036686F" w:rsidRPr="00B616FB">
              <w:rPr>
                <w:szCs w:val="24"/>
              </w:rPr>
              <w:t xml:space="preserve"> abundant Perennial rye grass. However, there are also numerous areas across the site, </w:t>
            </w:r>
            <w:r w:rsidR="0036686F">
              <w:rPr>
                <w:szCs w:val="24"/>
              </w:rPr>
              <w:t>with</w:t>
            </w:r>
            <w:r w:rsidR="0036686F" w:rsidRPr="00B616FB">
              <w:rPr>
                <w:szCs w:val="24"/>
              </w:rPr>
              <w:t xml:space="preserve"> extensive</w:t>
            </w:r>
            <w:r w:rsidR="0036686F">
              <w:rPr>
                <w:szCs w:val="24"/>
              </w:rPr>
              <w:t xml:space="preserve"> areas of Upright Brome, which</w:t>
            </w:r>
            <w:r w:rsidR="0036686F" w:rsidRPr="00B616FB">
              <w:rPr>
                <w:szCs w:val="24"/>
              </w:rPr>
              <w:t xml:space="preserve"> can be seen both on the ground and in aerial photographs as pale whitish patches. Although these area</w:t>
            </w:r>
            <w:r w:rsidR="0036686F">
              <w:rPr>
                <w:szCs w:val="24"/>
              </w:rPr>
              <w:t>s</w:t>
            </w:r>
            <w:r w:rsidR="0036686F" w:rsidRPr="00B616FB">
              <w:rPr>
                <w:szCs w:val="24"/>
              </w:rPr>
              <w:t xml:space="preserve"> are dominated by the grasses</w:t>
            </w:r>
            <w:r w:rsidR="0036686F">
              <w:rPr>
                <w:szCs w:val="24"/>
              </w:rPr>
              <w:t>,</w:t>
            </w:r>
            <w:r w:rsidR="0036686F" w:rsidRPr="00B616FB">
              <w:rPr>
                <w:szCs w:val="24"/>
              </w:rPr>
              <w:t xml:space="preserve"> there are rare but widely scattered herbs including Salad burnet, Burnet Saxifrage, Sainfoin, Lady’s Bedstraw, Agrimony, Small Scab</w:t>
            </w:r>
            <w:r w:rsidR="00B23BE2">
              <w:rPr>
                <w:szCs w:val="24"/>
              </w:rPr>
              <w:t>io</w:t>
            </w:r>
            <w:r w:rsidR="0036686F" w:rsidRPr="00B616FB">
              <w:rPr>
                <w:szCs w:val="24"/>
              </w:rPr>
              <w:t>us, Bird</w:t>
            </w:r>
            <w:r w:rsidR="00B23BE2">
              <w:rPr>
                <w:szCs w:val="24"/>
              </w:rPr>
              <w:t>’</w:t>
            </w:r>
            <w:r w:rsidR="0036686F" w:rsidRPr="00B616FB">
              <w:rPr>
                <w:szCs w:val="24"/>
              </w:rPr>
              <w:t>s</w:t>
            </w:r>
            <w:r w:rsidR="00B23BE2">
              <w:rPr>
                <w:szCs w:val="24"/>
              </w:rPr>
              <w:t xml:space="preserve"> </w:t>
            </w:r>
            <w:r w:rsidR="0036686F" w:rsidRPr="00B616FB">
              <w:rPr>
                <w:szCs w:val="24"/>
              </w:rPr>
              <w:t>foot trefoil and Quaking Grass. This is also true of Walton Downs with areas scattered with Upright Brome and a large area towards the lower half of the sloping site dominated by Upright Brome with scattered herbs including Lady’s Bedstraw, Common Field Scabious, Bird’s foot trefoil, Black Knapweed,</w:t>
            </w:r>
            <w:r w:rsidR="003F783D">
              <w:rPr>
                <w:szCs w:val="24"/>
              </w:rPr>
              <w:t xml:space="preserve"> </w:t>
            </w:r>
            <w:r w:rsidR="0036686F" w:rsidRPr="00B616FB">
              <w:rPr>
                <w:szCs w:val="24"/>
              </w:rPr>
              <w:t>isolated but extensive patches of Common Rock Rose</w:t>
            </w:r>
            <w:r w:rsidR="003F783D">
              <w:rPr>
                <w:szCs w:val="24"/>
              </w:rPr>
              <w:t xml:space="preserve"> and </w:t>
            </w:r>
            <w:r w:rsidR="0036686F" w:rsidRPr="00B616FB">
              <w:rPr>
                <w:szCs w:val="24"/>
              </w:rPr>
              <w:t>Salad Burnet.</w:t>
            </w:r>
          </w:p>
        </w:tc>
      </w:tr>
      <w:tr w:rsidR="005A5522" w14:paraId="713DAC33" w14:textId="77777777" w:rsidTr="005A5522">
        <w:tc>
          <w:tcPr>
            <w:tcW w:w="9016" w:type="dxa"/>
          </w:tcPr>
          <w:p w14:paraId="7BB5319F" w14:textId="036C5720" w:rsidR="005A5522" w:rsidRDefault="005A5522" w:rsidP="00876A8F">
            <w:pPr>
              <w:rPr>
                <w:szCs w:val="24"/>
              </w:rPr>
            </w:pPr>
            <w:r w:rsidRPr="008E2526">
              <w:rPr>
                <w:b/>
              </w:rPr>
              <w:t xml:space="preserve">Comments on past management </w:t>
            </w:r>
            <w:r w:rsidR="00876A8F">
              <w:rPr>
                <w:b/>
              </w:rPr>
              <w:t>–</w:t>
            </w:r>
            <w:r w:rsidRPr="008E2526">
              <w:rPr>
                <w:b/>
              </w:rPr>
              <w:t xml:space="preserve"> </w:t>
            </w:r>
            <w:r w:rsidR="00876A8F">
              <w:t>The grass is cut regularly. The s</w:t>
            </w:r>
            <w:r w:rsidR="00DF1D4A">
              <w:t xml:space="preserve">outhern section to </w:t>
            </w:r>
            <w:r w:rsidR="00876A8F">
              <w:t xml:space="preserve">the </w:t>
            </w:r>
            <w:r w:rsidR="00DF1D4A">
              <w:t xml:space="preserve">east of Walton Rd is </w:t>
            </w:r>
            <w:r w:rsidR="00876A8F">
              <w:t xml:space="preserve">reserved for the Epsom Downs </w:t>
            </w:r>
            <w:r w:rsidR="00DF1D4A">
              <w:t xml:space="preserve">Model Aircraft </w:t>
            </w:r>
            <w:r w:rsidR="00876A8F">
              <w:t>Club</w:t>
            </w:r>
            <w:r w:rsidR="00DF1D4A">
              <w:t>.</w:t>
            </w:r>
          </w:p>
        </w:tc>
      </w:tr>
      <w:tr w:rsidR="005A5522" w14:paraId="479C355A" w14:textId="77777777" w:rsidTr="005A5522">
        <w:tc>
          <w:tcPr>
            <w:tcW w:w="9016" w:type="dxa"/>
          </w:tcPr>
          <w:p w14:paraId="66042214" w14:textId="436EB783" w:rsidR="005A5522" w:rsidRPr="0058407E" w:rsidRDefault="005A5522" w:rsidP="00DF1D4A">
            <w:pPr>
              <w:rPr>
                <w:szCs w:val="24"/>
              </w:rPr>
            </w:pPr>
            <w:r w:rsidRPr="008E2526">
              <w:rPr>
                <w:b/>
              </w:rPr>
              <w:t xml:space="preserve">Future management </w:t>
            </w:r>
            <w:r w:rsidR="0058407E">
              <w:rPr>
                <w:b/>
              </w:rPr>
              <w:t>–</w:t>
            </w:r>
            <w:r w:rsidRPr="008E2526">
              <w:rPr>
                <w:b/>
              </w:rPr>
              <w:t xml:space="preserve"> </w:t>
            </w:r>
            <w:r w:rsidR="005C62B8" w:rsidRPr="005C62B8">
              <w:t xml:space="preserve">Grass should be cut in different directions, to prevent “leaning” of the grass blades, as grass tends to grow in the direction it’s mowed. It can also help to prevent thatch build up. Straight blades make for healthier coverage.  </w:t>
            </w:r>
            <w:r w:rsidR="0032745A" w:rsidRPr="0032745A">
              <w:t xml:space="preserve">Leave wider margins (2-5m) to delineate along the hack rides and gallops, taking care not to encroach on to the gallop side. </w:t>
            </w:r>
            <w:r w:rsidR="008A2BA3">
              <w:t xml:space="preserve"> </w:t>
            </w:r>
            <w:r w:rsidR="008A2BA3" w:rsidRPr="008A2BA3">
              <w:t>Margins ideally should be cut and cleared.</w:t>
            </w:r>
            <w:r w:rsidR="003074D6">
              <w:t xml:space="preserve"> </w:t>
            </w:r>
            <w:r w:rsidR="003074D6" w:rsidRPr="003074D6">
              <w:t>Care must be taken not to disturb nesting Skylarks.</w:t>
            </w:r>
          </w:p>
        </w:tc>
      </w:tr>
    </w:tbl>
    <w:p w14:paraId="3F0BE3A4" w14:textId="615C8776" w:rsidR="005A5522" w:rsidRDefault="005A5522" w:rsidP="00F7206A">
      <w:pPr>
        <w:spacing w:after="0" w:line="240" w:lineRule="auto"/>
        <w:rPr>
          <w:szCs w:val="24"/>
        </w:rPr>
      </w:pPr>
    </w:p>
    <w:tbl>
      <w:tblPr>
        <w:tblStyle w:val="TableGrid"/>
        <w:tblW w:w="0" w:type="auto"/>
        <w:tblLook w:val="04A0" w:firstRow="1" w:lastRow="0" w:firstColumn="1" w:lastColumn="0" w:noHBand="0" w:noVBand="1"/>
      </w:tblPr>
      <w:tblGrid>
        <w:gridCol w:w="9016"/>
      </w:tblGrid>
      <w:tr w:rsidR="00D873D1" w14:paraId="7E7E80EC" w14:textId="77777777" w:rsidTr="00D873D1">
        <w:tc>
          <w:tcPr>
            <w:tcW w:w="9016" w:type="dxa"/>
          </w:tcPr>
          <w:p w14:paraId="235B3EA2" w14:textId="0651193E" w:rsidR="00D873D1" w:rsidRPr="00D873D1" w:rsidRDefault="00D873D1" w:rsidP="00F7206A">
            <w:pPr>
              <w:rPr>
                <w:b/>
                <w:sz w:val="28"/>
                <w:szCs w:val="28"/>
              </w:rPr>
            </w:pPr>
            <w:r>
              <w:rPr>
                <w:b/>
                <w:sz w:val="28"/>
                <w:szCs w:val="28"/>
              </w:rPr>
              <w:t>The D</w:t>
            </w:r>
            <w:r w:rsidR="006117CF">
              <w:rPr>
                <w:b/>
                <w:sz w:val="28"/>
                <w:szCs w:val="28"/>
              </w:rPr>
              <w:t xml:space="preserve"> (19)</w:t>
            </w:r>
          </w:p>
        </w:tc>
      </w:tr>
      <w:tr w:rsidR="00D873D1" w14:paraId="60C4A21A" w14:textId="77777777" w:rsidTr="00D873D1">
        <w:tc>
          <w:tcPr>
            <w:tcW w:w="9016" w:type="dxa"/>
          </w:tcPr>
          <w:p w14:paraId="5624E727" w14:textId="6AEFFF59" w:rsidR="007F3052" w:rsidRDefault="00D873D1" w:rsidP="00DF1D4A">
            <w:pPr>
              <w:rPr>
                <w:szCs w:val="24"/>
              </w:rPr>
            </w:pPr>
            <w:r w:rsidRPr="008E2526">
              <w:rPr>
                <w:b/>
              </w:rPr>
              <w:t xml:space="preserve">Description </w:t>
            </w:r>
            <w:r w:rsidR="002A708F">
              <w:rPr>
                <w:b/>
              </w:rPr>
              <w:t>–</w:t>
            </w:r>
            <w:r w:rsidRPr="008E2526">
              <w:rPr>
                <w:b/>
              </w:rPr>
              <w:t xml:space="preserve"> </w:t>
            </w:r>
            <w:r w:rsidR="003F783D" w:rsidRPr="003F783D">
              <w:rPr>
                <w:bCs/>
              </w:rPr>
              <w:t>This area is also r</w:t>
            </w:r>
            <w:r w:rsidR="00DF1D4A">
              <w:t xml:space="preserve">egularly mown as it contains training gallops and a hack ride bordering the Gorse Area. However, as with much of The Hill, there are calcareous grassland species within the sward. The verge opposite </w:t>
            </w:r>
            <w:proofErr w:type="spellStart"/>
            <w:r w:rsidR="002A708F" w:rsidRPr="00DF1D4A">
              <w:rPr>
                <w:szCs w:val="24"/>
              </w:rPr>
              <w:t>Tattenham</w:t>
            </w:r>
            <w:proofErr w:type="spellEnd"/>
            <w:r w:rsidR="002A708F" w:rsidRPr="00DF1D4A">
              <w:rPr>
                <w:szCs w:val="24"/>
              </w:rPr>
              <w:t xml:space="preserve"> Corner</w:t>
            </w:r>
            <w:r w:rsidR="00DF1D4A">
              <w:rPr>
                <w:szCs w:val="24"/>
              </w:rPr>
              <w:t xml:space="preserve"> is a s</w:t>
            </w:r>
            <w:r w:rsidR="002A708F" w:rsidRPr="00B616FB">
              <w:rPr>
                <w:szCs w:val="24"/>
              </w:rPr>
              <w:t xml:space="preserve">pecies rich verge with Wild </w:t>
            </w:r>
            <w:proofErr w:type="gramStart"/>
            <w:r w:rsidR="002A708F" w:rsidRPr="00B616FB">
              <w:rPr>
                <w:szCs w:val="24"/>
              </w:rPr>
              <w:lastRenderedPageBreak/>
              <w:t>Mignonette ,</w:t>
            </w:r>
            <w:proofErr w:type="gramEnd"/>
            <w:r w:rsidR="002A708F" w:rsidRPr="00B616FB">
              <w:rPr>
                <w:szCs w:val="24"/>
              </w:rPr>
              <w:t xml:space="preserve"> Common Vetch, Field Wood-rush, Sweet Vernal-grass, Burnet Saxifrage, Creeping Cinquefoil, Greater Knapweed, Dove’s-foot Crane’s-bill, Common Toadflax, Small Flowered Crane’s-bill, Sticky Mouse-ear, Cow Parsley, White Dead-nettle and Bulbous Buttercup.</w:t>
            </w:r>
          </w:p>
        </w:tc>
      </w:tr>
      <w:tr w:rsidR="00D873D1" w14:paraId="71506E02" w14:textId="77777777" w:rsidTr="00D873D1">
        <w:tc>
          <w:tcPr>
            <w:tcW w:w="9016" w:type="dxa"/>
          </w:tcPr>
          <w:p w14:paraId="728B9E9A" w14:textId="36E281BE" w:rsidR="00D873D1" w:rsidRDefault="00D873D1" w:rsidP="00DF1D4A">
            <w:pPr>
              <w:rPr>
                <w:szCs w:val="24"/>
              </w:rPr>
            </w:pPr>
            <w:r w:rsidRPr="008E2526">
              <w:rPr>
                <w:b/>
              </w:rPr>
              <w:lastRenderedPageBreak/>
              <w:t xml:space="preserve">Comments on past management </w:t>
            </w:r>
            <w:r w:rsidR="00DF1D4A">
              <w:rPr>
                <w:b/>
              </w:rPr>
              <w:t>–</w:t>
            </w:r>
            <w:r w:rsidRPr="008E2526">
              <w:rPr>
                <w:b/>
              </w:rPr>
              <w:t xml:space="preserve"> </w:t>
            </w:r>
            <w:r w:rsidR="008A2BA3">
              <w:t xml:space="preserve">Regularly mown. </w:t>
            </w:r>
            <w:r w:rsidR="00DF1D4A">
              <w:t>Kite flying is allowed in this area.</w:t>
            </w:r>
          </w:p>
        </w:tc>
      </w:tr>
      <w:tr w:rsidR="00D873D1" w14:paraId="5000605E" w14:textId="77777777" w:rsidTr="00D873D1">
        <w:tc>
          <w:tcPr>
            <w:tcW w:w="9016" w:type="dxa"/>
          </w:tcPr>
          <w:p w14:paraId="35992A81" w14:textId="4441B510" w:rsidR="00D873D1" w:rsidRDefault="00D873D1" w:rsidP="008A2BA3">
            <w:pPr>
              <w:rPr>
                <w:szCs w:val="24"/>
              </w:rPr>
            </w:pPr>
            <w:r w:rsidRPr="008E2526">
              <w:rPr>
                <w:b/>
              </w:rPr>
              <w:t xml:space="preserve">Future management - </w:t>
            </w:r>
            <w:r w:rsidR="005C62B8" w:rsidRPr="005C62B8">
              <w:t xml:space="preserve">Grass should be cut in different directions, to prevent “leaning” of the grass blades, as grass tends to grow in the direction it’s mowed. It can also help to prevent thatch build up. Straight blades make for healthier coverage.  </w:t>
            </w:r>
            <w:r w:rsidR="0032745A">
              <w:t>Leave</w:t>
            </w:r>
            <w:r w:rsidR="008A2BA3">
              <w:t xml:space="preserve"> a wider margin</w:t>
            </w:r>
            <w:r w:rsidR="005A16E5">
              <w:t xml:space="preserve"> (2-5m)</w:t>
            </w:r>
            <w:r w:rsidR="008A2BA3">
              <w:t xml:space="preserve"> from </w:t>
            </w:r>
            <w:proofErr w:type="spellStart"/>
            <w:r w:rsidR="008A2BA3">
              <w:t>Tattenham</w:t>
            </w:r>
            <w:proofErr w:type="spellEnd"/>
            <w:r w:rsidR="008A2BA3">
              <w:t xml:space="preserve"> Corner around to the Gorse Area </w:t>
            </w:r>
            <w:r w:rsidR="0032745A">
              <w:t xml:space="preserve">delineating between the hack ride and gallop, </w:t>
            </w:r>
            <w:r w:rsidR="0032745A" w:rsidRPr="0032745A">
              <w:t xml:space="preserve">taking care not to encroach on to the gallop side. </w:t>
            </w:r>
            <w:r w:rsidR="008A2BA3" w:rsidRPr="008A2BA3">
              <w:t>Margins ideally should be cut and cleared</w:t>
            </w:r>
            <w:r w:rsidR="0032745A">
              <w:t xml:space="preserve"> when necessary.</w:t>
            </w:r>
            <w:r w:rsidR="003074D6">
              <w:t xml:space="preserve"> </w:t>
            </w:r>
            <w:r w:rsidR="003074D6" w:rsidRPr="003074D6">
              <w:t>Care must be taken not to disturb nesting Skylarks.</w:t>
            </w:r>
          </w:p>
        </w:tc>
      </w:tr>
    </w:tbl>
    <w:p w14:paraId="35C5961B" w14:textId="4CF29553" w:rsidR="00D873D1" w:rsidRDefault="00D873D1" w:rsidP="00F7206A">
      <w:pPr>
        <w:spacing w:after="0" w:line="240" w:lineRule="auto"/>
        <w:rPr>
          <w:szCs w:val="24"/>
        </w:rPr>
      </w:pPr>
    </w:p>
    <w:tbl>
      <w:tblPr>
        <w:tblStyle w:val="TableGrid"/>
        <w:tblW w:w="0" w:type="auto"/>
        <w:tblLook w:val="04A0" w:firstRow="1" w:lastRow="0" w:firstColumn="1" w:lastColumn="0" w:noHBand="0" w:noVBand="1"/>
      </w:tblPr>
      <w:tblGrid>
        <w:gridCol w:w="9016"/>
      </w:tblGrid>
      <w:tr w:rsidR="00D873D1" w14:paraId="5519DA29" w14:textId="77777777" w:rsidTr="00D873D1">
        <w:tc>
          <w:tcPr>
            <w:tcW w:w="9016" w:type="dxa"/>
          </w:tcPr>
          <w:p w14:paraId="39217F35" w14:textId="40AD7D19" w:rsidR="00D873D1" w:rsidRPr="00D873D1" w:rsidRDefault="00D873D1" w:rsidP="00F7206A">
            <w:pPr>
              <w:rPr>
                <w:b/>
                <w:sz w:val="28"/>
                <w:szCs w:val="28"/>
              </w:rPr>
            </w:pPr>
            <w:r>
              <w:rPr>
                <w:b/>
                <w:sz w:val="28"/>
                <w:szCs w:val="28"/>
              </w:rPr>
              <w:t>The Gorse Area</w:t>
            </w:r>
            <w:r w:rsidR="006117CF">
              <w:rPr>
                <w:b/>
                <w:sz w:val="28"/>
                <w:szCs w:val="28"/>
              </w:rPr>
              <w:t xml:space="preserve"> (20)</w:t>
            </w:r>
          </w:p>
        </w:tc>
      </w:tr>
      <w:tr w:rsidR="00D873D1" w14:paraId="52B62ECD" w14:textId="77777777" w:rsidTr="00D873D1">
        <w:tc>
          <w:tcPr>
            <w:tcW w:w="9016" w:type="dxa"/>
          </w:tcPr>
          <w:p w14:paraId="5BD342CA" w14:textId="1423F6FD" w:rsidR="00D873D1" w:rsidRDefault="00D873D1" w:rsidP="000A2D35">
            <w:pPr>
              <w:rPr>
                <w:szCs w:val="24"/>
              </w:rPr>
            </w:pPr>
            <w:r w:rsidRPr="008E2526">
              <w:rPr>
                <w:b/>
              </w:rPr>
              <w:t xml:space="preserve">Description - </w:t>
            </w:r>
            <w:r w:rsidR="00DF1D4A" w:rsidRPr="00B616FB">
              <w:rPr>
                <w:szCs w:val="24"/>
              </w:rPr>
              <w:t>Semi-improved mesotrophic grassland. This grassland contains a diverse mix of plants including the county rarity and nationally scarce, Rounded Headed Rampion. Other herbs included Agrimony, Black knapweed, Common Sorrel, Lady’s Bedstraw,</w:t>
            </w:r>
            <w:r w:rsidR="000A2D35">
              <w:rPr>
                <w:szCs w:val="24"/>
              </w:rPr>
              <w:t xml:space="preserve"> Hedge Bedstraw,</w:t>
            </w:r>
            <w:r w:rsidR="00DF1D4A" w:rsidRPr="00B616FB">
              <w:rPr>
                <w:szCs w:val="24"/>
              </w:rPr>
              <w:t xml:space="preserve"> abundant False Oat grass, Gorse, Perennial Rye Grass, Salad Burnet, locally abundant Upright Brome, Restharrow, occasional Dropwort, Burnet Saxifrage, Wild Basil, Marjoram, Common Rock Rose, Chalk False Brome, Cypress Spurge. This list of plants show</w:t>
            </w:r>
            <w:r w:rsidR="003F783D">
              <w:rPr>
                <w:szCs w:val="24"/>
              </w:rPr>
              <w:t>s</w:t>
            </w:r>
            <w:r w:rsidR="00DF1D4A" w:rsidRPr="00B616FB">
              <w:rPr>
                <w:szCs w:val="24"/>
              </w:rPr>
              <w:t xml:space="preserve"> an interesting flora that has developed on the chalk soil but plants such as Perennial Rye Grass show a degree of disturbance and ‘improvement’.</w:t>
            </w:r>
            <w:r w:rsidR="000A2D35">
              <w:rPr>
                <w:szCs w:val="24"/>
              </w:rPr>
              <w:t xml:space="preserve"> A small area of Canadian Goldenrod was also found. </w:t>
            </w:r>
          </w:p>
        </w:tc>
      </w:tr>
      <w:tr w:rsidR="00D873D1" w14:paraId="352B9024" w14:textId="77777777" w:rsidTr="00D873D1">
        <w:tc>
          <w:tcPr>
            <w:tcW w:w="9016" w:type="dxa"/>
          </w:tcPr>
          <w:p w14:paraId="21C3DD4D" w14:textId="061EDF4F" w:rsidR="001D51C7" w:rsidRDefault="00D873D1" w:rsidP="001D51C7">
            <w:r w:rsidRPr="008E2526">
              <w:rPr>
                <w:b/>
              </w:rPr>
              <w:t xml:space="preserve">Comments on past management </w:t>
            </w:r>
            <w:r w:rsidR="00DF1D4A">
              <w:rPr>
                <w:b/>
              </w:rPr>
              <w:t>–</w:t>
            </w:r>
            <w:r w:rsidR="001D51C7">
              <w:t>This area has been encouraged to regrow as it is trying to be chalk heath, a rare habitat in Surrey. Old photographs of the Downs show dense gorse here and there is a poem written about it in 1857, which refers to the beauty of the gorse.</w:t>
            </w:r>
          </w:p>
          <w:p w14:paraId="322E4C22" w14:textId="4DDDFEF3" w:rsidR="00D873D1" w:rsidRDefault="001D51C7" w:rsidP="001D51C7">
            <w:pPr>
              <w:rPr>
                <w:szCs w:val="24"/>
              </w:rPr>
            </w:pPr>
            <w:r>
              <w:t>As there is a good population of Dropwort here and as this does not like regular mowing, it has been cut on rotation, alternating which half is cut each year.</w:t>
            </w:r>
          </w:p>
        </w:tc>
      </w:tr>
      <w:tr w:rsidR="00D873D1" w14:paraId="7BB71F80" w14:textId="77777777" w:rsidTr="00D873D1">
        <w:tc>
          <w:tcPr>
            <w:tcW w:w="9016" w:type="dxa"/>
          </w:tcPr>
          <w:p w14:paraId="63457C1C" w14:textId="4637F88E" w:rsidR="00D873D1" w:rsidRDefault="00D873D1" w:rsidP="001D51C7">
            <w:pPr>
              <w:rPr>
                <w:szCs w:val="24"/>
              </w:rPr>
            </w:pPr>
            <w:r w:rsidRPr="008E2526">
              <w:rPr>
                <w:b/>
              </w:rPr>
              <w:t xml:space="preserve">Future management </w:t>
            </w:r>
            <w:r w:rsidR="00DF1D4A">
              <w:rPr>
                <w:b/>
              </w:rPr>
              <w:t>–</w:t>
            </w:r>
            <w:r w:rsidRPr="008E2526">
              <w:rPr>
                <w:b/>
              </w:rPr>
              <w:t xml:space="preserve"> </w:t>
            </w:r>
            <w:r w:rsidR="00DF1D4A" w:rsidRPr="00DF1D4A">
              <w:t>The grassland</w:t>
            </w:r>
            <w:r w:rsidR="00DF1D4A">
              <w:t xml:space="preserve"> should remain cut on rotation but some of the larger scrub islands will need management in due course. The more mature stands should be scalloped in to from the northern edge</w:t>
            </w:r>
            <w:r w:rsidR="00D55B05">
              <w:t xml:space="preserve"> to</w:t>
            </w:r>
            <w:r w:rsidR="00D52419">
              <w:t xml:space="preserve"> limit the damage of </w:t>
            </w:r>
            <w:r w:rsidR="008A2BA3">
              <w:t xml:space="preserve">reptile </w:t>
            </w:r>
            <w:r w:rsidR="00D52419">
              <w:t>basking areas. Prioritise cutting in to stands that are a monoculture. By doing this, age structure will be created providing a greater variety of habitat conditions, thereby supporting a greater variety of wildlife.</w:t>
            </w:r>
            <w:r w:rsidR="000A2D35">
              <w:rPr>
                <w:szCs w:val="24"/>
              </w:rPr>
              <w:t xml:space="preserve"> The Canadian Goldenrod is invasive and needs to be pulled and eradicated.</w:t>
            </w:r>
            <w:r w:rsidR="007F723A">
              <w:rPr>
                <w:szCs w:val="24"/>
              </w:rPr>
              <w:t xml:space="preserve"> Access into this area needs to be managed to </w:t>
            </w:r>
            <w:r w:rsidR="001D51C7" w:rsidRPr="001D51C7">
              <w:rPr>
                <w:szCs w:val="24"/>
              </w:rPr>
              <w:t>discourage people entering with dogs and disturbing breeding birds.</w:t>
            </w:r>
            <w:r w:rsidR="007F723A">
              <w:rPr>
                <w:szCs w:val="24"/>
              </w:rPr>
              <w:t xml:space="preserve"> </w:t>
            </w:r>
          </w:p>
        </w:tc>
      </w:tr>
    </w:tbl>
    <w:p w14:paraId="11577A48" w14:textId="7B885ED1" w:rsidR="00D873D1" w:rsidRDefault="00D873D1" w:rsidP="00F7206A">
      <w:pPr>
        <w:spacing w:after="0" w:line="240" w:lineRule="auto"/>
        <w:rPr>
          <w:szCs w:val="24"/>
        </w:rPr>
      </w:pPr>
    </w:p>
    <w:tbl>
      <w:tblPr>
        <w:tblStyle w:val="TableGrid"/>
        <w:tblW w:w="0" w:type="auto"/>
        <w:tblLook w:val="04A0" w:firstRow="1" w:lastRow="0" w:firstColumn="1" w:lastColumn="0" w:noHBand="0" w:noVBand="1"/>
      </w:tblPr>
      <w:tblGrid>
        <w:gridCol w:w="9016"/>
      </w:tblGrid>
      <w:tr w:rsidR="000633DC" w14:paraId="2F41D27A" w14:textId="77777777" w:rsidTr="0069048A">
        <w:tc>
          <w:tcPr>
            <w:tcW w:w="9016" w:type="dxa"/>
          </w:tcPr>
          <w:p w14:paraId="6BFEF675" w14:textId="505D9ADF" w:rsidR="000633DC" w:rsidRPr="000633DC" w:rsidRDefault="000633DC" w:rsidP="0069048A">
            <w:pPr>
              <w:rPr>
                <w:b/>
                <w:sz w:val="28"/>
                <w:szCs w:val="28"/>
              </w:rPr>
            </w:pPr>
            <w:r>
              <w:rPr>
                <w:b/>
                <w:sz w:val="28"/>
                <w:szCs w:val="28"/>
              </w:rPr>
              <w:t>Sherwood Grassland</w:t>
            </w:r>
            <w:r w:rsidR="006117CF">
              <w:rPr>
                <w:b/>
                <w:sz w:val="28"/>
                <w:szCs w:val="28"/>
              </w:rPr>
              <w:t xml:space="preserve"> (21)</w:t>
            </w:r>
          </w:p>
        </w:tc>
      </w:tr>
      <w:tr w:rsidR="000633DC" w14:paraId="73B08360" w14:textId="77777777" w:rsidTr="0069048A">
        <w:tc>
          <w:tcPr>
            <w:tcW w:w="9016" w:type="dxa"/>
          </w:tcPr>
          <w:p w14:paraId="0B34626C" w14:textId="690B0998" w:rsidR="000633DC" w:rsidRDefault="000633DC" w:rsidP="0069048A">
            <w:pPr>
              <w:rPr>
                <w:szCs w:val="24"/>
              </w:rPr>
            </w:pPr>
            <w:r w:rsidRPr="008E2526">
              <w:rPr>
                <w:b/>
              </w:rPr>
              <w:t xml:space="preserve">Description - </w:t>
            </w:r>
            <w:r w:rsidR="0030683F" w:rsidRPr="00B616FB">
              <w:rPr>
                <w:szCs w:val="24"/>
              </w:rPr>
              <w:t>This is an area of calcareous grassland forming a tall sward, with frequent Upright Brome and occasional Quaking Grass. Also found here is Salad Burnet, Agrimony</w:t>
            </w:r>
            <w:r w:rsidR="00F4047C">
              <w:rPr>
                <w:szCs w:val="24"/>
              </w:rPr>
              <w:t>, Small Scabious, Lady’s Bedstraw, Black Knapweed, Rest Harrow,</w:t>
            </w:r>
            <w:r w:rsidR="0030683F" w:rsidRPr="00B616FB">
              <w:rPr>
                <w:szCs w:val="24"/>
              </w:rPr>
              <w:t xml:space="preserve"> and the Small Blue’s larval food plant Kidney Vetch. This area is similar in composition to a lot of the grassland of the site, it has a more developed flora simply due to the more appropriate cutting regime.</w:t>
            </w:r>
            <w:r w:rsidR="004358B1">
              <w:rPr>
                <w:szCs w:val="24"/>
              </w:rPr>
              <w:t xml:space="preserve"> Unfortunately</w:t>
            </w:r>
            <w:r w:rsidR="005A71C3">
              <w:rPr>
                <w:szCs w:val="24"/>
              </w:rPr>
              <w:t>,</w:t>
            </w:r>
            <w:r w:rsidR="004358B1">
              <w:rPr>
                <w:szCs w:val="24"/>
              </w:rPr>
              <w:t xml:space="preserve"> Tor Grass has started to develop, which needs to be kept under control.</w:t>
            </w:r>
          </w:p>
        </w:tc>
      </w:tr>
      <w:tr w:rsidR="000633DC" w14:paraId="67BDA61D" w14:textId="77777777" w:rsidTr="0069048A">
        <w:tc>
          <w:tcPr>
            <w:tcW w:w="9016" w:type="dxa"/>
          </w:tcPr>
          <w:p w14:paraId="0A135970" w14:textId="6A2D6E07" w:rsidR="0034189A" w:rsidRDefault="000633DC" w:rsidP="002277CF">
            <w:r w:rsidRPr="008E2526">
              <w:rPr>
                <w:b/>
              </w:rPr>
              <w:t xml:space="preserve">Comments on past management </w:t>
            </w:r>
            <w:r w:rsidR="00220939">
              <w:rPr>
                <w:b/>
              </w:rPr>
              <w:t>–</w:t>
            </w:r>
            <w:r w:rsidRPr="008E2526">
              <w:rPr>
                <w:b/>
              </w:rPr>
              <w:t xml:space="preserve"> </w:t>
            </w:r>
            <w:r w:rsidR="00CA3CC0">
              <w:t xml:space="preserve">This area of grassland </w:t>
            </w:r>
            <w:r w:rsidR="002277CF">
              <w:t xml:space="preserve">always had a good population of Kidney Vetch, which is the foodplant of the Small Blue butterfly, a priority species. Kidney Vetch </w:t>
            </w:r>
            <w:r w:rsidR="004216D6">
              <w:t>occurred</w:t>
            </w:r>
            <w:r w:rsidR="002277CF">
              <w:t xml:space="preserve"> particularly along a desire line where the disturbance had caused some erosion and opportunities for the plant to self-seed. It was decided under guidance from Gail Jeffcoate (Butterfly Conservation) and the Lower Mole Pa</w:t>
            </w:r>
            <w:r w:rsidR="003F783D">
              <w:t>r</w:t>
            </w:r>
            <w:r w:rsidR="002277CF">
              <w:t xml:space="preserve">tnership, that scrapes should be created, initially in the vicinity of the desire line. In </w:t>
            </w:r>
            <w:r w:rsidR="00770CAF">
              <w:t>2005</w:t>
            </w:r>
            <w:r w:rsidR="002277CF">
              <w:t>,</w:t>
            </w:r>
            <w:r w:rsidR="00770CAF">
              <w:t xml:space="preserve"> two scrapes were created by the Lower </w:t>
            </w:r>
            <w:r w:rsidR="002277CF">
              <w:t>Mole Partnership</w:t>
            </w:r>
            <w:r w:rsidR="00770CAF">
              <w:t xml:space="preserve"> Volunteers, which were subsequently seeded with Kidney Vetch Seeds.</w:t>
            </w:r>
            <w:r w:rsidR="002277CF">
              <w:t xml:space="preserve"> In creatin</w:t>
            </w:r>
            <w:r w:rsidR="0034189A">
              <w:t>g</w:t>
            </w:r>
            <w:r w:rsidR="002277CF">
              <w:t xml:space="preserve"> the scrapes, Tor Grass which is invasive, was also removed. </w:t>
            </w:r>
            <w:r w:rsidR="0034189A">
              <w:t>Four</w:t>
            </w:r>
            <w:r w:rsidR="002277CF">
              <w:t xml:space="preserve"> more scrapes were created in 2010. All have been very </w:t>
            </w:r>
            <w:r w:rsidR="0034189A">
              <w:t>successful, the plants are flourishing, and the Small Blue butterflies are doing well.</w:t>
            </w:r>
            <w:r w:rsidR="002277CF">
              <w:t xml:space="preserve"> </w:t>
            </w:r>
            <w:r w:rsidR="00770CAF">
              <w:t xml:space="preserve"> </w:t>
            </w:r>
          </w:p>
          <w:p w14:paraId="70CBCAC2" w14:textId="408FF070" w:rsidR="0034189A" w:rsidRDefault="0034189A" w:rsidP="002277CF">
            <w:r>
              <w:lastRenderedPageBreak/>
              <w:t xml:space="preserve">In 2015, as part of the Small Blue Project, coordinated by Butterfly Conservation, the Lower Mole Volunteers created a further three scrapes. In creating them 5 years apart, there is a good age range of succession within the grassland. </w:t>
            </w:r>
          </w:p>
          <w:p w14:paraId="55ACF847" w14:textId="29C6C5BD" w:rsidR="000633DC" w:rsidRDefault="002C5C75" w:rsidP="00C55DA3">
            <w:pPr>
              <w:rPr>
                <w:szCs w:val="24"/>
              </w:rPr>
            </w:pPr>
            <w:r>
              <w:t>Since</w:t>
            </w:r>
            <w:r w:rsidR="00752E6A">
              <w:t xml:space="preserve"> around 2001</w:t>
            </w:r>
            <w:r>
              <w:t xml:space="preserve">, </w:t>
            </w:r>
            <w:r w:rsidR="00752E6A">
              <w:t xml:space="preserve">50% of </w:t>
            </w:r>
            <w:r>
              <w:t>the</w:t>
            </w:r>
            <w:r w:rsidR="00220939" w:rsidRPr="00220939">
              <w:t xml:space="preserve"> </w:t>
            </w:r>
            <w:r w:rsidR="0034189A">
              <w:t xml:space="preserve">grass </w:t>
            </w:r>
            <w:r>
              <w:t>has been</w:t>
            </w:r>
            <w:r w:rsidR="0034189A">
              <w:t xml:space="preserve"> </w:t>
            </w:r>
            <w:r w:rsidR="00220939" w:rsidRPr="00220939">
              <w:t>cut once a year</w:t>
            </w:r>
            <w:r w:rsidR="00C55DA3">
              <w:t xml:space="preserve"> in October with arisings left in situ.</w:t>
            </w:r>
            <w:r w:rsidR="00220939">
              <w:t xml:space="preserve"> In 2020, only half the area was cut,</w:t>
            </w:r>
            <w:r w:rsidR="00AF7724">
              <w:t xml:space="preserve"> prioritising the western half d</w:t>
            </w:r>
            <w:r w:rsidR="00220939">
              <w:t xml:space="preserve">ue to the amount of scrub encroaching </w:t>
            </w:r>
            <w:r w:rsidR="005A71C3">
              <w:t>into</w:t>
            </w:r>
            <w:r w:rsidR="00220939">
              <w:t xml:space="preserve"> the grassland</w:t>
            </w:r>
            <w:r>
              <w:t xml:space="preserve"> and unfortunately, arising still left in situ, adding unwanted nutrients to the soil. This only encourages coarser grasses such as the Tor Grass to dominate.</w:t>
            </w:r>
          </w:p>
        </w:tc>
      </w:tr>
      <w:tr w:rsidR="000633DC" w:rsidRPr="004358B1" w14:paraId="5388A304" w14:textId="77777777" w:rsidTr="0069048A">
        <w:tc>
          <w:tcPr>
            <w:tcW w:w="9016" w:type="dxa"/>
          </w:tcPr>
          <w:p w14:paraId="719A9D12" w14:textId="14D710F3" w:rsidR="000633DC" w:rsidRPr="004358B1" w:rsidRDefault="000633DC" w:rsidP="00F92C0B">
            <w:pPr>
              <w:rPr>
                <w:szCs w:val="24"/>
              </w:rPr>
            </w:pPr>
            <w:r w:rsidRPr="002C5C75">
              <w:rPr>
                <w:b/>
                <w:bCs/>
              </w:rPr>
              <w:lastRenderedPageBreak/>
              <w:t>Future management</w:t>
            </w:r>
            <w:r w:rsidRPr="004358B1">
              <w:t xml:space="preserve"> </w:t>
            </w:r>
            <w:r w:rsidR="0030683F" w:rsidRPr="004358B1">
              <w:t>–</w:t>
            </w:r>
            <w:r w:rsidR="00C55DA3" w:rsidRPr="004358B1">
              <w:t xml:space="preserve"> Continue to d</w:t>
            </w:r>
            <w:r w:rsidR="00F92C0B" w:rsidRPr="004358B1">
              <w:t xml:space="preserve">ivide </w:t>
            </w:r>
            <w:r w:rsidR="002C5C75" w:rsidRPr="004358B1">
              <w:t>into</w:t>
            </w:r>
            <w:r w:rsidR="00F92C0B" w:rsidRPr="004358B1">
              <w:t xml:space="preserve"> half and cut and clear one half annually. Rotate the halves around the face of a clock. Regular monitoring of the success of the cutting will be needed. If some areas scrub up more than others, then these areas should be prioritised for cutting and clearing.</w:t>
            </w:r>
            <w:r w:rsidR="004358B1" w:rsidRPr="004358B1">
              <w:t xml:space="preserve"> </w:t>
            </w:r>
            <w:r w:rsidR="003902DF">
              <w:t>Strim</w:t>
            </w:r>
            <w:r w:rsidR="004358B1" w:rsidRPr="004358B1">
              <w:t xml:space="preserve"> areas of Tor Grass </w:t>
            </w:r>
            <w:r w:rsidR="00BC5CCA">
              <w:t>regularly</w:t>
            </w:r>
            <w:r w:rsidR="004358B1" w:rsidRPr="004358B1">
              <w:t xml:space="preserve"> and remove arisings.</w:t>
            </w:r>
            <w:r w:rsidR="003902DF">
              <w:t xml:space="preserve"> The scrub should not be allowed to encroach any further into the grassland.</w:t>
            </w:r>
            <w:r w:rsidR="00FD4915">
              <w:t xml:space="preserve"> Scrapes</w:t>
            </w:r>
            <w:r w:rsidR="00AB255B">
              <w:t xml:space="preserve"> should be monitored and as and when necessary, new scrapes should be created</w:t>
            </w:r>
            <w:r w:rsidR="00BC5CCA">
              <w:t xml:space="preserve"> or re-created</w:t>
            </w:r>
            <w:r w:rsidR="00AB255B">
              <w:t xml:space="preserve"> either by machine or hand</w:t>
            </w:r>
            <w:r w:rsidR="00FD4915">
              <w:t>.</w:t>
            </w:r>
            <w:r w:rsidR="00AB255B">
              <w:t xml:space="preserve"> These should be located near to current scrapes or near areas of Kidney Vetch. If they can be used to dig out Tor Grass as well, this would be ideal.</w:t>
            </w:r>
          </w:p>
        </w:tc>
      </w:tr>
    </w:tbl>
    <w:p w14:paraId="6E9F2FF0" w14:textId="77777777" w:rsidR="000633DC" w:rsidRPr="004358B1" w:rsidRDefault="000633DC" w:rsidP="00F7206A">
      <w:pPr>
        <w:spacing w:after="0" w:line="240" w:lineRule="auto"/>
        <w:rPr>
          <w:szCs w:val="24"/>
        </w:rPr>
      </w:pPr>
    </w:p>
    <w:tbl>
      <w:tblPr>
        <w:tblStyle w:val="TableGrid"/>
        <w:tblW w:w="0" w:type="auto"/>
        <w:tblLook w:val="04A0" w:firstRow="1" w:lastRow="0" w:firstColumn="1" w:lastColumn="0" w:noHBand="0" w:noVBand="1"/>
      </w:tblPr>
      <w:tblGrid>
        <w:gridCol w:w="9016"/>
      </w:tblGrid>
      <w:tr w:rsidR="00D873D1" w14:paraId="1C84ACC9" w14:textId="77777777" w:rsidTr="00D873D1">
        <w:tc>
          <w:tcPr>
            <w:tcW w:w="9016" w:type="dxa"/>
          </w:tcPr>
          <w:p w14:paraId="2E6CBC68" w14:textId="3F1569B5" w:rsidR="00D873D1" w:rsidRPr="00D873D1" w:rsidRDefault="00D873D1" w:rsidP="000633DC">
            <w:pPr>
              <w:rPr>
                <w:b/>
                <w:sz w:val="28"/>
                <w:szCs w:val="28"/>
              </w:rPr>
            </w:pPr>
            <w:r>
              <w:rPr>
                <w:b/>
                <w:sz w:val="28"/>
                <w:szCs w:val="28"/>
              </w:rPr>
              <w:t xml:space="preserve">The Warren </w:t>
            </w:r>
            <w:r w:rsidR="0032745A">
              <w:rPr>
                <w:b/>
                <w:sz w:val="28"/>
                <w:szCs w:val="28"/>
              </w:rPr>
              <w:t xml:space="preserve">Flower </w:t>
            </w:r>
            <w:r>
              <w:rPr>
                <w:b/>
                <w:sz w:val="28"/>
                <w:szCs w:val="28"/>
              </w:rPr>
              <w:t xml:space="preserve">Meadow </w:t>
            </w:r>
            <w:r w:rsidR="000633DC">
              <w:rPr>
                <w:b/>
                <w:sz w:val="28"/>
                <w:szCs w:val="28"/>
              </w:rPr>
              <w:t>West</w:t>
            </w:r>
            <w:r w:rsidR="006117CF">
              <w:rPr>
                <w:b/>
                <w:sz w:val="28"/>
                <w:szCs w:val="28"/>
              </w:rPr>
              <w:t xml:space="preserve"> (22)</w:t>
            </w:r>
          </w:p>
        </w:tc>
      </w:tr>
      <w:tr w:rsidR="00D873D1" w14:paraId="04BB595E" w14:textId="77777777" w:rsidTr="00D873D1">
        <w:tc>
          <w:tcPr>
            <w:tcW w:w="9016" w:type="dxa"/>
          </w:tcPr>
          <w:p w14:paraId="28E56E0B" w14:textId="219B62D1" w:rsidR="00D873D1" w:rsidRDefault="00D873D1" w:rsidP="00DE46A8">
            <w:pPr>
              <w:rPr>
                <w:szCs w:val="24"/>
              </w:rPr>
            </w:pPr>
            <w:r w:rsidRPr="008E2526">
              <w:rPr>
                <w:b/>
              </w:rPr>
              <w:t xml:space="preserve">Description - </w:t>
            </w:r>
            <w:r w:rsidR="00553445" w:rsidRPr="00553445">
              <w:rPr>
                <w:bCs/>
              </w:rPr>
              <w:t>This meadow is owned by Epsom and Ewell Borough Council.</w:t>
            </w:r>
            <w:r w:rsidR="00553445" w:rsidRPr="00553445">
              <w:rPr>
                <w:szCs w:val="24"/>
              </w:rPr>
              <w:t xml:space="preserve"> </w:t>
            </w:r>
            <w:r w:rsidR="007A668D" w:rsidRPr="00B616FB">
              <w:rPr>
                <w:szCs w:val="24"/>
              </w:rPr>
              <w:t>Semi-improved mesotrophic grasslan</w:t>
            </w:r>
            <w:r w:rsidR="00DE46A8">
              <w:rPr>
                <w:szCs w:val="24"/>
              </w:rPr>
              <w:t xml:space="preserve">d with a </w:t>
            </w:r>
            <w:r w:rsidR="00DE46A8" w:rsidRPr="00DE46A8">
              <w:rPr>
                <w:szCs w:val="24"/>
              </w:rPr>
              <w:t>rich diversity of robust grass species and tall herbaceous plants here and although</w:t>
            </w:r>
            <w:r w:rsidR="00DE46A8">
              <w:rPr>
                <w:szCs w:val="24"/>
              </w:rPr>
              <w:t xml:space="preserve"> </w:t>
            </w:r>
            <w:r w:rsidR="00DE46A8" w:rsidRPr="00DE46A8">
              <w:rPr>
                <w:szCs w:val="24"/>
              </w:rPr>
              <w:t>the majority are relatively common, the diversity of species</w:t>
            </w:r>
            <w:r w:rsidR="00DE46A8">
              <w:rPr>
                <w:szCs w:val="24"/>
              </w:rPr>
              <w:t xml:space="preserve"> present is good.</w:t>
            </w:r>
            <w:r w:rsidR="00DE46A8" w:rsidRPr="00DE46A8">
              <w:rPr>
                <w:szCs w:val="24"/>
              </w:rPr>
              <w:t xml:space="preserve"> </w:t>
            </w:r>
            <w:r w:rsidR="007A668D" w:rsidRPr="00B616FB">
              <w:rPr>
                <w:szCs w:val="24"/>
              </w:rPr>
              <w:t>Grasses</w:t>
            </w:r>
            <w:r w:rsidR="00DE46A8">
              <w:rPr>
                <w:szCs w:val="24"/>
              </w:rPr>
              <w:t xml:space="preserve"> </w:t>
            </w:r>
            <w:r w:rsidR="007A668D" w:rsidRPr="00B616FB">
              <w:rPr>
                <w:szCs w:val="24"/>
              </w:rPr>
              <w:t xml:space="preserve">include frequent Perennial </w:t>
            </w:r>
            <w:proofErr w:type="gramStart"/>
            <w:r w:rsidR="007A668D" w:rsidRPr="00B616FB">
              <w:rPr>
                <w:szCs w:val="24"/>
              </w:rPr>
              <w:t>Rye-grass</w:t>
            </w:r>
            <w:proofErr w:type="gramEnd"/>
            <w:r w:rsidR="007A668D" w:rsidRPr="00B616FB">
              <w:rPr>
                <w:szCs w:val="24"/>
              </w:rPr>
              <w:t xml:space="preserve">, Rough Meadow-grass, Yorkshire-fog, False Oat-grass, Upright Brome and occasional Red Fescue and Soft-brome.  Herbs are occasional to frequent with Agrimony, </w:t>
            </w:r>
            <w:r w:rsidR="00F4047C">
              <w:rPr>
                <w:szCs w:val="24"/>
              </w:rPr>
              <w:t xml:space="preserve">Meadow Vetchling, Common Vetch, </w:t>
            </w:r>
            <w:r w:rsidR="007A668D" w:rsidRPr="00B616FB">
              <w:rPr>
                <w:szCs w:val="24"/>
              </w:rPr>
              <w:t xml:space="preserve">Cat’s-ear, Red </w:t>
            </w:r>
            <w:proofErr w:type="spellStart"/>
            <w:r w:rsidR="007A668D" w:rsidRPr="00B616FB">
              <w:rPr>
                <w:szCs w:val="24"/>
              </w:rPr>
              <w:t>Bartsia</w:t>
            </w:r>
            <w:proofErr w:type="spellEnd"/>
            <w:r w:rsidR="007A668D" w:rsidRPr="00B616FB">
              <w:rPr>
                <w:szCs w:val="24"/>
              </w:rPr>
              <w:t xml:space="preserve">, Red Clover, Ribwort Plantain, Common </w:t>
            </w:r>
            <w:proofErr w:type="spellStart"/>
            <w:r w:rsidR="007A668D" w:rsidRPr="00B616FB">
              <w:rPr>
                <w:szCs w:val="24"/>
              </w:rPr>
              <w:t>Birds’s</w:t>
            </w:r>
            <w:proofErr w:type="spellEnd"/>
            <w:r w:rsidR="007A668D" w:rsidRPr="00B616FB">
              <w:rPr>
                <w:szCs w:val="24"/>
              </w:rPr>
              <w:t>-foot Trefoil, Wild Carrot, Silverweed, Yarrow, Lesser Stitchwort, Creeping Buttercup, Creeping Thistle, Dandelion</w:t>
            </w:r>
            <w:r w:rsidR="00F4047C">
              <w:rPr>
                <w:szCs w:val="24"/>
              </w:rPr>
              <w:t xml:space="preserve">, Common </w:t>
            </w:r>
            <w:proofErr w:type="gramStart"/>
            <w:r w:rsidR="00F4047C">
              <w:rPr>
                <w:szCs w:val="24"/>
              </w:rPr>
              <w:t>Sorrel</w:t>
            </w:r>
            <w:proofErr w:type="gramEnd"/>
            <w:r w:rsidR="00F4047C">
              <w:rPr>
                <w:szCs w:val="24"/>
              </w:rPr>
              <w:t xml:space="preserve"> </w:t>
            </w:r>
            <w:r w:rsidR="007A668D" w:rsidRPr="00B616FB">
              <w:rPr>
                <w:szCs w:val="24"/>
              </w:rPr>
              <w:t>and Broad-leaved Dock.</w:t>
            </w:r>
            <w:r w:rsidR="00DE46A8">
              <w:rPr>
                <w:szCs w:val="24"/>
              </w:rPr>
              <w:t xml:space="preserve"> </w:t>
            </w:r>
            <w:r w:rsidR="00DE46A8" w:rsidRPr="00DE46A8">
              <w:rPr>
                <w:szCs w:val="24"/>
              </w:rPr>
              <w:t>Its secluded nature reduces the wind so that it is</w:t>
            </w:r>
            <w:r w:rsidR="00DE46A8">
              <w:rPr>
                <w:szCs w:val="24"/>
              </w:rPr>
              <w:t xml:space="preserve"> </w:t>
            </w:r>
            <w:r w:rsidR="00DE46A8" w:rsidRPr="00DE46A8">
              <w:rPr>
                <w:szCs w:val="24"/>
              </w:rPr>
              <w:t>warmer here and attracts more insects</w:t>
            </w:r>
            <w:r w:rsidR="00DE46A8">
              <w:rPr>
                <w:szCs w:val="24"/>
              </w:rPr>
              <w:t>.</w:t>
            </w:r>
          </w:p>
        </w:tc>
      </w:tr>
      <w:tr w:rsidR="00D873D1" w14:paraId="5B27E172" w14:textId="77777777" w:rsidTr="00D873D1">
        <w:tc>
          <w:tcPr>
            <w:tcW w:w="9016" w:type="dxa"/>
          </w:tcPr>
          <w:p w14:paraId="2260158F" w14:textId="54229FC0" w:rsidR="00D873D1" w:rsidRPr="00130363" w:rsidRDefault="00D873D1" w:rsidP="00F92C0B">
            <w:pPr>
              <w:rPr>
                <w:szCs w:val="24"/>
              </w:rPr>
            </w:pPr>
            <w:r w:rsidRPr="008E2526">
              <w:rPr>
                <w:b/>
              </w:rPr>
              <w:t xml:space="preserve">Comments on past management </w:t>
            </w:r>
            <w:r w:rsidR="00130363">
              <w:rPr>
                <w:b/>
              </w:rPr>
              <w:t xml:space="preserve">– </w:t>
            </w:r>
            <w:r w:rsidR="00C55DA3">
              <w:t>Since the last management plan, the meadow has been c</w:t>
            </w:r>
            <w:r w:rsidR="00130363">
              <w:t xml:space="preserve">ut on rotation in two halves. </w:t>
            </w:r>
            <w:r w:rsidR="00F4047C">
              <w:t>Unfortunately, the northern</w:t>
            </w:r>
            <w:r w:rsidR="00130363">
              <w:t xml:space="preserve"> half has scrubbed up quite considerably</w:t>
            </w:r>
            <w:r w:rsidR="00AA0EE5">
              <w:t>,</w:t>
            </w:r>
            <w:r w:rsidR="00130363">
              <w:t xml:space="preserve"> so the entire meadow was cut this </w:t>
            </w:r>
            <w:r w:rsidR="00F4047C">
              <w:t>in 2020</w:t>
            </w:r>
            <w:r w:rsidR="00130363">
              <w:t xml:space="preserve">. Half was cleared and the scrubby part cut with the </w:t>
            </w:r>
            <w:r w:rsidR="00F92C0B">
              <w:t>flail mower</w:t>
            </w:r>
            <w:r w:rsidR="00130363">
              <w:t xml:space="preserve"> as the cut and clear machine could not cope with the woodier material.</w:t>
            </w:r>
          </w:p>
        </w:tc>
      </w:tr>
      <w:tr w:rsidR="00D873D1" w14:paraId="48C8EC31" w14:textId="77777777" w:rsidTr="00D873D1">
        <w:tc>
          <w:tcPr>
            <w:tcW w:w="9016" w:type="dxa"/>
          </w:tcPr>
          <w:p w14:paraId="009487E3" w14:textId="3A503B96" w:rsidR="00B31BCF" w:rsidRDefault="00D873D1" w:rsidP="00B31BCF">
            <w:r w:rsidRPr="008E2526">
              <w:rPr>
                <w:b/>
              </w:rPr>
              <w:t xml:space="preserve">Future management </w:t>
            </w:r>
            <w:r w:rsidR="00130363">
              <w:rPr>
                <w:b/>
              </w:rPr>
              <w:t>–</w:t>
            </w:r>
            <w:r w:rsidRPr="008E2526">
              <w:rPr>
                <w:b/>
              </w:rPr>
              <w:t xml:space="preserve"> </w:t>
            </w:r>
            <w:r w:rsidR="0049014D" w:rsidRPr="0049014D">
              <w:rPr>
                <w:bCs/>
              </w:rPr>
              <w:t xml:space="preserve">As this meadow has scrubbed up so much, </w:t>
            </w:r>
            <w:proofErr w:type="gramStart"/>
            <w:r w:rsidR="0049014D" w:rsidRPr="0049014D">
              <w:rPr>
                <w:bCs/>
              </w:rPr>
              <w:t>cut</w:t>
            </w:r>
            <w:proofErr w:type="gramEnd"/>
            <w:r w:rsidR="0049014D" w:rsidRPr="0049014D">
              <w:rPr>
                <w:bCs/>
              </w:rPr>
              <w:t xml:space="preserve"> and clear all</w:t>
            </w:r>
            <w:r w:rsidR="0049014D">
              <w:rPr>
                <w:b/>
              </w:rPr>
              <w:t xml:space="preserve"> </w:t>
            </w:r>
            <w:r w:rsidR="0049014D">
              <w:t>of it annually until the scrub reduced, then c</w:t>
            </w:r>
            <w:r w:rsidR="00B31BCF">
              <w:t>ontinue to manage in halves</w:t>
            </w:r>
            <w:r w:rsidR="00F92C0B">
              <w:t xml:space="preserve"> and cut and clear one half annually</w:t>
            </w:r>
            <w:r w:rsidR="00DE46A8">
              <w:t xml:space="preserve"> in the autumn (Sept/Oct)</w:t>
            </w:r>
            <w:r w:rsidR="00F92C0B">
              <w:t>. Rotate the halves around the face of a clock. Regular monitoring of the success of the cutting will be needed. If some areas scrub up more than others, then these areas should be prioritised for cutting and clearing.</w:t>
            </w:r>
            <w:r w:rsidR="00DE46A8">
              <w:t xml:space="preserve"> </w:t>
            </w:r>
            <w:r w:rsidR="0049014D">
              <w:t>If the scrub does not respond well to this management, attempts could be made to clear it by digging/pulling up or using targeted chemical treatment.</w:t>
            </w:r>
          </w:p>
          <w:p w14:paraId="2400ABBB" w14:textId="1DC7E2FA" w:rsidR="00D873D1" w:rsidRPr="00B31BCF" w:rsidRDefault="00B31BCF" w:rsidP="00B31BCF">
            <w:r>
              <w:t xml:space="preserve">The surrounding scrub should be cut back by 2-3 m creating a wavy edge and managed on rotation. </w:t>
            </w:r>
          </w:p>
        </w:tc>
      </w:tr>
    </w:tbl>
    <w:p w14:paraId="40BA10B6" w14:textId="0DC96102" w:rsidR="00D873D1" w:rsidRDefault="00D873D1" w:rsidP="00F7206A">
      <w:pPr>
        <w:spacing w:after="0" w:line="240" w:lineRule="auto"/>
        <w:rPr>
          <w:szCs w:val="24"/>
        </w:rPr>
      </w:pPr>
    </w:p>
    <w:tbl>
      <w:tblPr>
        <w:tblStyle w:val="TableGrid"/>
        <w:tblW w:w="0" w:type="auto"/>
        <w:tblLook w:val="04A0" w:firstRow="1" w:lastRow="0" w:firstColumn="1" w:lastColumn="0" w:noHBand="0" w:noVBand="1"/>
      </w:tblPr>
      <w:tblGrid>
        <w:gridCol w:w="9016"/>
      </w:tblGrid>
      <w:tr w:rsidR="000633DC" w14:paraId="4CD41B4A" w14:textId="77777777" w:rsidTr="000633DC">
        <w:tc>
          <w:tcPr>
            <w:tcW w:w="9016" w:type="dxa"/>
          </w:tcPr>
          <w:p w14:paraId="0F65BB6E" w14:textId="3A4C8653" w:rsidR="000633DC" w:rsidRPr="000633DC" w:rsidRDefault="000633DC" w:rsidP="00F7206A">
            <w:pPr>
              <w:rPr>
                <w:b/>
                <w:sz w:val="28"/>
                <w:szCs w:val="28"/>
              </w:rPr>
            </w:pPr>
            <w:r>
              <w:rPr>
                <w:b/>
                <w:sz w:val="28"/>
                <w:szCs w:val="28"/>
              </w:rPr>
              <w:t xml:space="preserve">The Warren </w:t>
            </w:r>
            <w:r w:rsidR="0032745A">
              <w:rPr>
                <w:b/>
                <w:sz w:val="28"/>
                <w:szCs w:val="28"/>
              </w:rPr>
              <w:t xml:space="preserve">Flower </w:t>
            </w:r>
            <w:r>
              <w:rPr>
                <w:b/>
                <w:sz w:val="28"/>
                <w:szCs w:val="28"/>
              </w:rPr>
              <w:t>Meadow East</w:t>
            </w:r>
            <w:r w:rsidR="006117CF">
              <w:rPr>
                <w:b/>
                <w:sz w:val="28"/>
                <w:szCs w:val="28"/>
              </w:rPr>
              <w:t xml:space="preserve"> (23)</w:t>
            </w:r>
          </w:p>
        </w:tc>
      </w:tr>
      <w:tr w:rsidR="000633DC" w14:paraId="10DBC368" w14:textId="77777777" w:rsidTr="000633DC">
        <w:tc>
          <w:tcPr>
            <w:tcW w:w="9016" w:type="dxa"/>
          </w:tcPr>
          <w:p w14:paraId="0027C5CC" w14:textId="73ACF2DD" w:rsidR="000633DC" w:rsidRDefault="000633DC" w:rsidP="000633DC">
            <w:pPr>
              <w:rPr>
                <w:szCs w:val="24"/>
              </w:rPr>
            </w:pPr>
            <w:r w:rsidRPr="008E2526">
              <w:rPr>
                <w:b/>
              </w:rPr>
              <w:t xml:space="preserve">Description </w:t>
            </w:r>
            <w:r w:rsidR="0032745A">
              <w:rPr>
                <w:b/>
              </w:rPr>
              <w:t>–</w:t>
            </w:r>
            <w:r w:rsidRPr="008E2526">
              <w:rPr>
                <w:b/>
              </w:rPr>
              <w:t xml:space="preserve"> </w:t>
            </w:r>
            <w:r w:rsidR="0032745A" w:rsidRPr="0032745A">
              <w:rPr>
                <w:bCs/>
              </w:rPr>
              <w:t>This meadow is owned by Epsom and Ewell Borough Council.</w:t>
            </w:r>
            <w:r w:rsidR="0032745A">
              <w:rPr>
                <w:b/>
              </w:rPr>
              <w:t xml:space="preserve"> </w:t>
            </w:r>
            <w:proofErr w:type="gramStart"/>
            <w:r w:rsidR="007A668D" w:rsidRPr="00B616FB">
              <w:rPr>
                <w:szCs w:val="24"/>
              </w:rPr>
              <w:t>Similar to</w:t>
            </w:r>
            <w:proofErr w:type="gramEnd"/>
            <w:r w:rsidR="007A668D" w:rsidRPr="00B616FB">
              <w:rPr>
                <w:szCs w:val="24"/>
              </w:rPr>
              <w:t xml:space="preserve"> above although with fewer herbs in the sward, probably because of past improvement and use as a paddock.  There is much potential to increase the number of species and encourage calcareous loving species too.  It becomes much more diverse in the North-West corner with good populations of Selfheal and Common Knapweed.  The western field tends to be a little more species rich with frequent Common Knapweed, Perforate St John’s-wort, Yarrow and occasional Germander Speedwell, Ladies Bedstraw, Meadow Vetchling, Oxeye </w:t>
            </w:r>
            <w:r w:rsidR="007A668D" w:rsidRPr="00B616FB">
              <w:rPr>
                <w:iCs/>
                <w:szCs w:val="24"/>
              </w:rPr>
              <w:t xml:space="preserve">Daisy </w:t>
            </w:r>
            <w:r w:rsidR="007A668D" w:rsidRPr="00B616FB">
              <w:rPr>
                <w:szCs w:val="24"/>
              </w:rPr>
              <w:t xml:space="preserve">and locally frequent patches of Tufted Vetch and Field Scabious. There is a rich hedgerow scrub edge around both </w:t>
            </w:r>
            <w:r w:rsidR="00183CE2">
              <w:rPr>
                <w:szCs w:val="24"/>
              </w:rPr>
              <w:t>West and East meadows,</w:t>
            </w:r>
            <w:r w:rsidR="007A668D" w:rsidRPr="00B616FB">
              <w:rPr>
                <w:szCs w:val="24"/>
              </w:rPr>
              <w:t xml:space="preserve"> with a mature mix of Traveller’s Joy, Hawthorn, Blackthorn, Ash, Hazel, Sycamore and Pedunculate Oak.</w:t>
            </w:r>
          </w:p>
        </w:tc>
      </w:tr>
      <w:tr w:rsidR="000633DC" w14:paraId="215CF102" w14:textId="77777777" w:rsidTr="000633DC">
        <w:tc>
          <w:tcPr>
            <w:tcW w:w="9016" w:type="dxa"/>
          </w:tcPr>
          <w:p w14:paraId="59E42B46" w14:textId="2914F2E5" w:rsidR="000633DC" w:rsidRDefault="000633DC" w:rsidP="000633DC">
            <w:pPr>
              <w:rPr>
                <w:szCs w:val="24"/>
              </w:rPr>
            </w:pPr>
            <w:r w:rsidRPr="008E2526">
              <w:rPr>
                <w:b/>
              </w:rPr>
              <w:lastRenderedPageBreak/>
              <w:t xml:space="preserve">Comments on past management </w:t>
            </w:r>
            <w:r w:rsidR="00130363">
              <w:rPr>
                <w:b/>
              </w:rPr>
              <w:t>–</w:t>
            </w:r>
            <w:r w:rsidRPr="008E2526">
              <w:rPr>
                <w:b/>
              </w:rPr>
              <w:t xml:space="preserve"> </w:t>
            </w:r>
            <w:r w:rsidR="0032745A">
              <w:t>This meadow is cut quite regularly, often done when the playground is cut.</w:t>
            </w:r>
          </w:p>
        </w:tc>
      </w:tr>
      <w:tr w:rsidR="000633DC" w14:paraId="7D4C0332" w14:textId="77777777" w:rsidTr="000633DC">
        <w:tc>
          <w:tcPr>
            <w:tcW w:w="9016" w:type="dxa"/>
          </w:tcPr>
          <w:p w14:paraId="71B0B534" w14:textId="3CD4DD73" w:rsidR="00B31BCF" w:rsidRDefault="000633DC" w:rsidP="00B31BCF">
            <w:r w:rsidRPr="008E2526">
              <w:rPr>
                <w:b/>
              </w:rPr>
              <w:t xml:space="preserve">Future management </w:t>
            </w:r>
            <w:r w:rsidR="00130363">
              <w:rPr>
                <w:b/>
              </w:rPr>
              <w:t>–</w:t>
            </w:r>
            <w:r w:rsidRPr="008E2526">
              <w:rPr>
                <w:b/>
              </w:rPr>
              <w:t xml:space="preserve"> </w:t>
            </w:r>
            <w:r w:rsidR="0032745A">
              <w:t>M</w:t>
            </w:r>
            <w:r w:rsidR="00B31BCF">
              <w:t xml:space="preserve">anage in halves and cut and clear one half annually in the autumn (Sept/Oct). Rotate the halves around the face of a clock. Regular monitoring of the success of the cutting will be needed. If some areas scrub up more than others, then these areas should be prioritised for cutting and clearing. </w:t>
            </w:r>
          </w:p>
          <w:p w14:paraId="059697D9" w14:textId="232478B0" w:rsidR="000633DC" w:rsidRDefault="00B31BCF" w:rsidP="00B31BCF">
            <w:pPr>
              <w:rPr>
                <w:szCs w:val="24"/>
              </w:rPr>
            </w:pPr>
            <w:r>
              <w:t>The surrounding scrub should be cut back by 2-3 m creating a wavy edge and managed on rotation.</w:t>
            </w:r>
          </w:p>
        </w:tc>
      </w:tr>
    </w:tbl>
    <w:p w14:paraId="019B4F57" w14:textId="0E7EE23E" w:rsidR="000633DC" w:rsidRDefault="000633DC" w:rsidP="00F7206A">
      <w:pPr>
        <w:spacing w:after="0" w:line="240" w:lineRule="auto"/>
        <w:rPr>
          <w:szCs w:val="24"/>
        </w:rPr>
      </w:pPr>
    </w:p>
    <w:tbl>
      <w:tblPr>
        <w:tblStyle w:val="TableGrid"/>
        <w:tblW w:w="0" w:type="auto"/>
        <w:tblLook w:val="04A0" w:firstRow="1" w:lastRow="0" w:firstColumn="1" w:lastColumn="0" w:noHBand="0" w:noVBand="1"/>
      </w:tblPr>
      <w:tblGrid>
        <w:gridCol w:w="9016"/>
      </w:tblGrid>
      <w:tr w:rsidR="000633DC" w14:paraId="6206B785" w14:textId="77777777" w:rsidTr="000633DC">
        <w:tc>
          <w:tcPr>
            <w:tcW w:w="9016" w:type="dxa"/>
          </w:tcPr>
          <w:p w14:paraId="3B024B12" w14:textId="61D599B7" w:rsidR="000633DC" w:rsidRPr="000633DC" w:rsidRDefault="000633DC" w:rsidP="00F7206A">
            <w:pPr>
              <w:rPr>
                <w:b/>
                <w:sz w:val="28"/>
                <w:szCs w:val="28"/>
              </w:rPr>
            </w:pPr>
            <w:r w:rsidRPr="000633DC">
              <w:rPr>
                <w:b/>
                <w:sz w:val="28"/>
                <w:szCs w:val="28"/>
              </w:rPr>
              <w:t>The Triangle</w:t>
            </w:r>
            <w:r w:rsidR="006117CF">
              <w:rPr>
                <w:b/>
                <w:sz w:val="28"/>
                <w:szCs w:val="28"/>
              </w:rPr>
              <w:t xml:space="preserve"> (24)</w:t>
            </w:r>
          </w:p>
        </w:tc>
      </w:tr>
      <w:tr w:rsidR="000633DC" w14:paraId="4CCC3C02" w14:textId="77777777" w:rsidTr="000633DC">
        <w:tc>
          <w:tcPr>
            <w:tcW w:w="9016" w:type="dxa"/>
          </w:tcPr>
          <w:p w14:paraId="36BB5C2F" w14:textId="7720F1EF" w:rsidR="000633DC" w:rsidRDefault="000633DC" w:rsidP="00F4047C">
            <w:pPr>
              <w:rPr>
                <w:szCs w:val="24"/>
              </w:rPr>
            </w:pPr>
            <w:r w:rsidRPr="008E2526">
              <w:rPr>
                <w:b/>
              </w:rPr>
              <w:t xml:space="preserve">Description - </w:t>
            </w:r>
            <w:r w:rsidR="006C6F05" w:rsidRPr="00B616FB">
              <w:rPr>
                <w:szCs w:val="24"/>
              </w:rPr>
              <w:t>Mesotrophic grassland, with abundant False Oat grass, rare Upright Brome, Cocksfoot, Creeping Bent and herbs including Hogweed, Agrimony, Black Knapweed</w:t>
            </w:r>
            <w:r w:rsidR="00303651">
              <w:rPr>
                <w:szCs w:val="24"/>
              </w:rPr>
              <w:t>, Lady’s Bedstraw, Greater Knapweed</w:t>
            </w:r>
            <w:r w:rsidR="006C6F05" w:rsidRPr="00B616FB">
              <w:rPr>
                <w:szCs w:val="24"/>
              </w:rPr>
              <w:t xml:space="preserve"> and Birds foot Trefoil.</w:t>
            </w:r>
            <w:r w:rsidR="00F4047C">
              <w:rPr>
                <w:szCs w:val="24"/>
              </w:rPr>
              <w:t xml:space="preserve"> There is a particularly herb-rich area at the very </w:t>
            </w:r>
            <w:proofErr w:type="gramStart"/>
            <w:r w:rsidR="00F4047C">
              <w:rPr>
                <w:szCs w:val="24"/>
              </w:rPr>
              <w:t>North East</w:t>
            </w:r>
            <w:proofErr w:type="gramEnd"/>
            <w:r w:rsidR="00F4047C">
              <w:rPr>
                <w:szCs w:val="24"/>
              </w:rPr>
              <w:t xml:space="preserve"> of the grassland along the margin with Top Woods. </w:t>
            </w:r>
          </w:p>
        </w:tc>
      </w:tr>
      <w:tr w:rsidR="000633DC" w14:paraId="3BD56F1B" w14:textId="77777777" w:rsidTr="000633DC">
        <w:tc>
          <w:tcPr>
            <w:tcW w:w="9016" w:type="dxa"/>
          </w:tcPr>
          <w:p w14:paraId="5226F6C3" w14:textId="50FE2CF5" w:rsidR="000633DC" w:rsidRPr="00F4047C" w:rsidRDefault="000633DC" w:rsidP="00F4047C">
            <w:pPr>
              <w:rPr>
                <w:szCs w:val="24"/>
              </w:rPr>
            </w:pPr>
            <w:r w:rsidRPr="008E2526">
              <w:rPr>
                <w:b/>
              </w:rPr>
              <w:t xml:space="preserve">Comments on past management </w:t>
            </w:r>
            <w:r w:rsidR="00F4047C">
              <w:rPr>
                <w:b/>
              </w:rPr>
              <w:t>–</w:t>
            </w:r>
            <w:r w:rsidRPr="008E2526">
              <w:rPr>
                <w:b/>
              </w:rPr>
              <w:t xml:space="preserve"> </w:t>
            </w:r>
            <w:r w:rsidR="00F4047C">
              <w:t>This grassland is cut once a year in early autumn.</w:t>
            </w:r>
            <w:r w:rsidR="00DF508E">
              <w:t xml:space="preserve"> Pathways are cut </w:t>
            </w:r>
            <w:r w:rsidR="003074D6">
              <w:t xml:space="preserve">regularly </w:t>
            </w:r>
            <w:r w:rsidR="00DF508E">
              <w:t>through the area to act as firebreaks and for visibility purposes.</w:t>
            </w:r>
            <w:r w:rsidR="00F4047C">
              <w:t xml:space="preserve"> Arisings have never been cleared. </w:t>
            </w:r>
            <w:r w:rsidR="00303651">
              <w:t xml:space="preserve">Although it cannot technically be termed calcareous grassland, it has huge potential. It does have a good mix of herbs to grasses and if cut and cleared, will become more </w:t>
            </w:r>
            <w:proofErr w:type="gramStart"/>
            <w:r w:rsidR="00303651">
              <w:t>species-rich</w:t>
            </w:r>
            <w:proofErr w:type="gramEnd"/>
            <w:r w:rsidR="00303651">
              <w:t xml:space="preserve">. </w:t>
            </w:r>
          </w:p>
        </w:tc>
      </w:tr>
      <w:tr w:rsidR="000633DC" w14:paraId="50A5CBC9" w14:textId="77777777" w:rsidTr="000633DC">
        <w:tc>
          <w:tcPr>
            <w:tcW w:w="9016" w:type="dxa"/>
          </w:tcPr>
          <w:p w14:paraId="0614379A" w14:textId="00F10D29" w:rsidR="000633DC" w:rsidRPr="00D46EA2" w:rsidRDefault="000633DC" w:rsidP="00D46EA2">
            <w:r w:rsidRPr="008E2526">
              <w:rPr>
                <w:b/>
              </w:rPr>
              <w:t xml:space="preserve">Future management </w:t>
            </w:r>
            <w:r w:rsidR="00B23BE2">
              <w:rPr>
                <w:b/>
              </w:rPr>
              <w:t>–</w:t>
            </w:r>
            <w:r w:rsidRPr="008E2526">
              <w:rPr>
                <w:b/>
              </w:rPr>
              <w:t xml:space="preserve"> </w:t>
            </w:r>
            <w:r w:rsidR="00B23BE2">
              <w:t>Continue current management but clear the arisings</w:t>
            </w:r>
            <w:r w:rsidR="00B23BE2" w:rsidRPr="00B23BE2">
              <w:t xml:space="preserve">. </w:t>
            </w:r>
            <w:r w:rsidR="00D46EA2">
              <w:t xml:space="preserve">A 2-3m edge to </w:t>
            </w:r>
            <w:r w:rsidR="00B23BE2">
              <w:t xml:space="preserve">the </w:t>
            </w:r>
            <w:r w:rsidR="00D46EA2">
              <w:t xml:space="preserve">woodland should be left </w:t>
            </w:r>
            <w:r w:rsidR="00B23BE2">
              <w:t xml:space="preserve">and cut less regularly to allow a refuge area for small mammal and invertebrates. This margin should be cut on rotation however to ensure it does not scrub up too much. </w:t>
            </w:r>
          </w:p>
        </w:tc>
      </w:tr>
    </w:tbl>
    <w:p w14:paraId="4D8AF56E" w14:textId="77777777" w:rsidR="00183CE2" w:rsidRDefault="00183CE2" w:rsidP="00F7206A">
      <w:pPr>
        <w:spacing w:after="0" w:line="240" w:lineRule="auto"/>
        <w:rPr>
          <w:szCs w:val="24"/>
        </w:rPr>
      </w:pPr>
    </w:p>
    <w:tbl>
      <w:tblPr>
        <w:tblStyle w:val="TableGrid"/>
        <w:tblW w:w="0" w:type="auto"/>
        <w:tblLook w:val="04A0" w:firstRow="1" w:lastRow="0" w:firstColumn="1" w:lastColumn="0" w:noHBand="0" w:noVBand="1"/>
      </w:tblPr>
      <w:tblGrid>
        <w:gridCol w:w="9016"/>
      </w:tblGrid>
      <w:tr w:rsidR="00A762EC" w14:paraId="2B0A096F" w14:textId="77777777" w:rsidTr="00A762EC">
        <w:tc>
          <w:tcPr>
            <w:tcW w:w="9016" w:type="dxa"/>
          </w:tcPr>
          <w:p w14:paraId="347C9918" w14:textId="7019CA28" w:rsidR="00A762EC" w:rsidRPr="00A762EC" w:rsidRDefault="00127A3B" w:rsidP="00F7206A">
            <w:pPr>
              <w:rPr>
                <w:b/>
                <w:bCs/>
                <w:sz w:val="28"/>
                <w:szCs w:val="28"/>
              </w:rPr>
            </w:pPr>
            <w:r>
              <w:rPr>
                <w:b/>
                <w:bCs/>
                <w:sz w:val="28"/>
                <w:szCs w:val="28"/>
              </w:rPr>
              <w:t xml:space="preserve">Sherwood Gallop, </w:t>
            </w:r>
            <w:r w:rsidR="00A762EC" w:rsidRPr="00A762EC">
              <w:rPr>
                <w:b/>
                <w:bCs/>
                <w:sz w:val="28"/>
                <w:szCs w:val="28"/>
              </w:rPr>
              <w:t xml:space="preserve">Summer </w:t>
            </w:r>
            <w:proofErr w:type="gramStart"/>
            <w:r w:rsidR="00A762EC" w:rsidRPr="00A762EC">
              <w:rPr>
                <w:b/>
                <w:bCs/>
                <w:sz w:val="28"/>
                <w:szCs w:val="28"/>
              </w:rPr>
              <w:t>Gallops</w:t>
            </w:r>
            <w:proofErr w:type="gramEnd"/>
            <w:r w:rsidR="00A762EC" w:rsidRPr="00A762EC">
              <w:rPr>
                <w:b/>
                <w:bCs/>
                <w:sz w:val="28"/>
                <w:szCs w:val="28"/>
              </w:rPr>
              <w:t xml:space="preserve"> and Six Mile Hill</w:t>
            </w:r>
            <w:r w:rsidR="006117CF">
              <w:rPr>
                <w:b/>
                <w:bCs/>
                <w:sz w:val="28"/>
                <w:szCs w:val="28"/>
              </w:rPr>
              <w:t xml:space="preserve"> (25)</w:t>
            </w:r>
          </w:p>
        </w:tc>
      </w:tr>
      <w:tr w:rsidR="00A762EC" w14:paraId="3BDA666B" w14:textId="77777777" w:rsidTr="00A762EC">
        <w:tc>
          <w:tcPr>
            <w:tcW w:w="9016" w:type="dxa"/>
          </w:tcPr>
          <w:p w14:paraId="3B18A763" w14:textId="6A5C3F82" w:rsidR="00A762EC" w:rsidRDefault="00D46EA2" w:rsidP="00F7206A">
            <w:pPr>
              <w:rPr>
                <w:szCs w:val="24"/>
              </w:rPr>
            </w:pPr>
            <w:r w:rsidRPr="005A16E5">
              <w:rPr>
                <w:b/>
                <w:bCs/>
                <w:szCs w:val="24"/>
              </w:rPr>
              <w:t>Description</w:t>
            </w:r>
            <w:r>
              <w:rPr>
                <w:szCs w:val="24"/>
              </w:rPr>
              <w:t xml:space="preserve"> – Th</w:t>
            </w:r>
            <w:r w:rsidR="00127A3B">
              <w:rPr>
                <w:szCs w:val="24"/>
              </w:rPr>
              <w:t>ese</w:t>
            </w:r>
            <w:r>
              <w:rPr>
                <w:szCs w:val="24"/>
              </w:rPr>
              <w:t xml:space="preserve"> grassland </w:t>
            </w:r>
            <w:r w:rsidR="00127A3B">
              <w:rPr>
                <w:szCs w:val="24"/>
              </w:rPr>
              <w:t>areas are</w:t>
            </w:r>
            <w:r>
              <w:rPr>
                <w:szCs w:val="24"/>
              </w:rPr>
              <w:t xml:space="preserve"> main</w:t>
            </w:r>
            <w:r w:rsidR="00127A3B">
              <w:rPr>
                <w:szCs w:val="24"/>
              </w:rPr>
              <w:t>ly managed for</w:t>
            </w:r>
            <w:r>
              <w:rPr>
                <w:szCs w:val="24"/>
              </w:rPr>
              <w:t xml:space="preserve"> training horses. </w:t>
            </w:r>
          </w:p>
        </w:tc>
      </w:tr>
      <w:tr w:rsidR="00A762EC" w14:paraId="13A40BAC" w14:textId="77777777" w:rsidTr="00A762EC">
        <w:tc>
          <w:tcPr>
            <w:tcW w:w="9016" w:type="dxa"/>
          </w:tcPr>
          <w:p w14:paraId="4497EE76" w14:textId="1E64A7DF" w:rsidR="00A762EC" w:rsidRDefault="00D46EA2" w:rsidP="00A762EC">
            <w:pPr>
              <w:rPr>
                <w:szCs w:val="24"/>
              </w:rPr>
            </w:pPr>
            <w:r w:rsidRPr="005A16E5">
              <w:rPr>
                <w:b/>
                <w:bCs/>
                <w:szCs w:val="24"/>
              </w:rPr>
              <w:t>Comments on past management</w:t>
            </w:r>
            <w:r>
              <w:rPr>
                <w:szCs w:val="24"/>
              </w:rPr>
              <w:t xml:space="preserve"> - </w:t>
            </w:r>
            <w:r w:rsidR="00183CE2">
              <w:rPr>
                <w:szCs w:val="24"/>
              </w:rPr>
              <w:t>Linear</w:t>
            </w:r>
            <w:r w:rsidR="00A762EC" w:rsidRPr="00A762EC">
              <w:rPr>
                <w:szCs w:val="24"/>
              </w:rPr>
              <w:t xml:space="preserve"> buffer zone</w:t>
            </w:r>
            <w:r w:rsidR="00183CE2">
              <w:rPr>
                <w:szCs w:val="24"/>
              </w:rPr>
              <w:t>s</w:t>
            </w:r>
            <w:r w:rsidR="00A762EC" w:rsidRPr="00A762EC">
              <w:rPr>
                <w:szCs w:val="24"/>
              </w:rPr>
              <w:t xml:space="preserve"> </w:t>
            </w:r>
            <w:r w:rsidR="00183CE2">
              <w:rPr>
                <w:szCs w:val="24"/>
              </w:rPr>
              <w:t>are</w:t>
            </w:r>
            <w:r w:rsidR="00A762EC" w:rsidRPr="00A762EC">
              <w:rPr>
                <w:szCs w:val="24"/>
              </w:rPr>
              <w:t xml:space="preserve"> left long during the summer,</w:t>
            </w:r>
            <w:r w:rsidR="00183CE2">
              <w:rPr>
                <w:szCs w:val="24"/>
              </w:rPr>
              <w:t xml:space="preserve"> to discourage access. These are</w:t>
            </w:r>
            <w:r w:rsidR="00A762EC" w:rsidRPr="00A762EC">
              <w:rPr>
                <w:szCs w:val="24"/>
              </w:rPr>
              <w:t xml:space="preserve"> then cut and used as green hay. Cutting</w:t>
            </w:r>
            <w:r>
              <w:rPr>
                <w:szCs w:val="24"/>
              </w:rPr>
              <w:t xml:space="preserve"> </w:t>
            </w:r>
            <w:r w:rsidR="00A762EC" w:rsidRPr="00A762EC">
              <w:rPr>
                <w:szCs w:val="24"/>
              </w:rPr>
              <w:t>late summer</w:t>
            </w:r>
            <w:r w:rsidR="00183CE2">
              <w:rPr>
                <w:szCs w:val="24"/>
              </w:rPr>
              <w:t>/early autumn</w:t>
            </w:r>
            <w:r w:rsidR="00A762EC" w:rsidRPr="00A762EC">
              <w:rPr>
                <w:szCs w:val="24"/>
              </w:rPr>
              <w:t xml:space="preserve"> </w:t>
            </w:r>
            <w:proofErr w:type="gramStart"/>
            <w:r w:rsidR="00A762EC" w:rsidRPr="00A762EC">
              <w:rPr>
                <w:szCs w:val="24"/>
              </w:rPr>
              <w:t>i.e.</w:t>
            </w:r>
            <w:proofErr w:type="gramEnd"/>
            <w:r w:rsidR="00A762EC" w:rsidRPr="00A762EC">
              <w:rPr>
                <w:szCs w:val="24"/>
              </w:rPr>
              <w:t xml:space="preserve"> late August</w:t>
            </w:r>
            <w:r>
              <w:rPr>
                <w:szCs w:val="24"/>
              </w:rPr>
              <w:t xml:space="preserve"> to September</w:t>
            </w:r>
            <w:r w:rsidR="00A762EC" w:rsidRPr="00A762EC">
              <w:rPr>
                <w:szCs w:val="24"/>
              </w:rPr>
              <w:t xml:space="preserve"> would be most beneficial to the flora here. </w:t>
            </w:r>
          </w:p>
        </w:tc>
      </w:tr>
      <w:tr w:rsidR="00A762EC" w14:paraId="6C43B912" w14:textId="77777777" w:rsidTr="00A762EC">
        <w:tc>
          <w:tcPr>
            <w:tcW w:w="9016" w:type="dxa"/>
          </w:tcPr>
          <w:p w14:paraId="1760810E" w14:textId="644F1B4C" w:rsidR="00A762EC" w:rsidRDefault="00D46EA2" w:rsidP="00D46EA2">
            <w:pPr>
              <w:rPr>
                <w:szCs w:val="24"/>
              </w:rPr>
            </w:pPr>
            <w:r w:rsidRPr="005A16E5">
              <w:rPr>
                <w:b/>
                <w:bCs/>
                <w:szCs w:val="24"/>
              </w:rPr>
              <w:t>Future management</w:t>
            </w:r>
            <w:r>
              <w:rPr>
                <w:szCs w:val="24"/>
              </w:rPr>
              <w:t xml:space="preserve"> </w:t>
            </w:r>
            <w:r w:rsidR="0032745A">
              <w:rPr>
                <w:szCs w:val="24"/>
              </w:rPr>
              <w:t>–</w:t>
            </w:r>
            <w:r>
              <w:rPr>
                <w:szCs w:val="24"/>
              </w:rPr>
              <w:t xml:space="preserve"> </w:t>
            </w:r>
            <w:r w:rsidR="0032745A">
              <w:rPr>
                <w:szCs w:val="24"/>
              </w:rPr>
              <w:t xml:space="preserve">Due to </w:t>
            </w:r>
            <w:r w:rsidR="004A458E">
              <w:rPr>
                <w:szCs w:val="24"/>
              </w:rPr>
              <w:t>the gallops needing to be a certain width for the number of horses, there is limited potential to widen the buffer zones but if any possibility arises, e</w:t>
            </w:r>
            <w:r w:rsidRPr="00D46EA2">
              <w:rPr>
                <w:szCs w:val="24"/>
              </w:rPr>
              <w:t>nsure that</w:t>
            </w:r>
            <w:r>
              <w:rPr>
                <w:szCs w:val="24"/>
              </w:rPr>
              <w:t xml:space="preserve"> buffer zone margins </w:t>
            </w:r>
            <w:r w:rsidRPr="00D46EA2">
              <w:rPr>
                <w:szCs w:val="24"/>
              </w:rPr>
              <w:t>are as wide as possibl</w:t>
            </w:r>
            <w:r>
              <w:rPr>
                <w:szCs w:val="24"/>
              </w:rPr>
              <w:t>e</w:t>
            </w:r>
            <w:r w:rsidRPr="00D46EA2">
              <w:rPr>
                <w:szCs w:val="24"/>
              </w:rPr>
              <w:t xml:space="preserve"> </w:t>
            </w:r>
            <w:r w:rsidR="005A16E5">
              <w:rPr>
                <w:szCs w:val="24"/>
              </w:rPr>
              <w:t>(</w:t>
            </w:r>
            <w:r w:rsidRPr="00D46EA2">
              <w:rPr>
                <w:szCs w:val="24"/>
              </w:rPr>
              <w:t>2-5 metres</w:t>
            </w:r>
            <w:r w:rsidR="005A16E5">
              <w:rPr>
                <w:szCs w:val="24"/>
              </w:rPr>
              <w:t>)</w:t>
            </w:r>
            <w:r w:rsidRPr="00D46EA2">
              <w:rPr>
                <w:szCs w:val="24"/>
              </w:rPr>
              <w:t xml:space="preserve">. </w:t>
            </w:r>
            <w:r w:rsidR="004A458E">
              <w:rPr>
                <w:szCs w:val="24"/>
              </w:rPr>
              <w:t>T</w:t>
            </w:r>
            <w:r w:rsidRPr="00D46EA2">
              <w:rPr>
                <w:szCs w:val="24"/>
              </w:rPr>
              <w:t>he</w:t>
            </w:r>
            <w:r>
              <w:rPr>
                <w:szCs w:val="24"/>
              </w:rPr>
              <w:t xml:space="preserve"> </w:t>
            </w:r>
            <w:r w:rsidRPr="00D46EA2">
              <w:rPr>
                <w:szCs w:val="24"/>
              </w:rPr>
              <w:t>wider the better for wildlife.</w:t>
            </w:r>
            <w:r>
              <w:rPr>
                <w:szCs w:val="24"/>
              </w:rPr>
              <w:t xml:space="preserve"> </w:t>
            </w:r>
            <w:r w:rsidR="003074D6" w:rsidRPr="003074D6">
              <w:rPr>
                <w:szCs w:val="24"/>
              </w:rPr>
              <w:t>Care must be taken not to disturb nesting Skylarks.</w:t>
            </w:r>
          </w:p>
        </w:tc>
      </w:tr>
    </w:tbl>
    <w:p w14:paraId="0875741B" w14:textId="77777777" w:rsidR="00A762EC" w:rsidRDefault="00A762EC" w:rsidP="00F7206A">
      <w:pPr>
        <w:spacing w:after="0" w:line="240" w:lineRule="auto"/>
        <w:rPr>
          <w:szCs w:val="24"/>
        </w:rPr>
      </w:pPr>
    </w:p>
    <w:tbl>
      <w:tblPr>
        <w:tblStyle w:val="TableGrid"/>
        <w:tblW w:w="0" w:type="auto"/>
        <w:tblLook w:val="04A0" w:firstRow="1" w:lastRow="0" w:firstColumn="1" w:lastColumn="0" w:noHBand="0" w:noVBand="1"/>
      </w:tblPr>
      <w:tblGrid>
        <w:gridCol w:w="9016"/>
      </w:tblGrid>
      <w:tr w:rsidR="000633DC" w14:paraId="46111EDD" w14:textId="77777777" w:rsidTr="000633DC">
        <w:tc>
          <w:tcPr>
            <w:tcW w:w="9016" w:type="dxa"/>
          </w:tcPr>
          <w:p w14:paraId="45AE2D6A" w14:textId="0F9549F7" w:rsidR="000633DC" w:rsidRPr="000633DC" w:rsidRDefault="000633DC" w:rsidP="00F7206A">
            <w:pPr>
              <w:rPr>
                <w:b/>
                <w:sz w:val="28"/>
                <w:szCs w:val="28"/>
              </w:rPr>
            </w:pPr>
            <w:r>
              <w:rPr>
                <w:b/>
                <w:sz w:val="28"/>
                <w:szCs w:val="28"/>
              </w:rPr>
              <w:t>Walton Downs Grassland</w:t>
            </w:r>
            <w:r w:rsidR="006117CF">
              <w:rPr>
                <w:b/>
                <w:sz w:val="28"/>
                <w:szCs w:val="28"/>
              </w:rPr>
              <w:t xml:space="preserve"> (26)</w:t>
            </w:r>
          </w:p>
        </w:tc>
      </w:tr>
      <w:tr w:rsidR="000633DC" w14:paraId="55568CDE" w14:textId="77777777" w:rsidTr="000633DC">
        <w:tc>
          <w:tcPr>
            <w:tcW w:w="9016" w:type="dxa"/>
          </w:tcPr>
          <w:p w14:paraId="19D9D895" w14:textId="4AB72381" w:rsidR="000633DC" w:rsidRDefault="000633DC" w:rsidP="00C561E1">
            <w:pPr>
              <w:rPr>
                <w:szCs w:val="24"/>
              </w:rPr>
            </w:pPr>
            <w:r w:rsidRPr="008E2526">
              <w:rPr>
                <w:b/>
              </w:rPr>
              <w:t xml:space="preserve">Description - </w:t>
            </w:r>
            <w:r w:rsidR="00C1143B" w:rsidRPr="00B616FB">
              <w:rPr>
                <w:szCs w:val="24"/>
              </w:rPr>
              <w:t xml:space="preserve">Area of sloping calcareous grassland forming a tall sward with rare but extensively distributed Hawthorn scrub encroachment. </w:t>
            </w:r>
            <w:r w:rsidR="00C561E1">
              <w:rPr>
                <w:szCs w:val="24"/>
              </w:rPr>
              <w:t xml:space="preserve">The western end, which has been cut more frequently, was very diverse. </w:t>
            </w:r>
            <w:r w:rsidR="00C1143B" w:rsidRPr="00B616FB">
              <w:rPr>
                <w:szCs w:val="24"/>
              </w:rPr>
              <w:t xml:space="preserve">The sward was composed of frequent Upright Brome, False Oat Grass, </w:t>
            </w:r>
            <w:r w:rsidR="00C1143B">
              <w:rPr>
                <w:szCs w:val="24"/>
              </w:rPr>
              <w:t xml:space="preserve">Tor Grass, </w:t>
            </w:r>
            <w:r w:rsidR="00C1143B" w:rsidRPr="00B616FB">
              <w:rPr>
                <w:szCs w:val="24"/>
              </w:rPr>
              <w:t>patches of Chalk False Brome occasional Cocksfoot, and Quaking Grass. Also found are Round Headed Rampion a national</w:t>
            </w:r>
            <w:r w:rsidR="00C1143B">
              <w:rPr>
                <w:szCs w:val="24"/>
              </w:rPr>
              <w:t>ly</w:t>
            </w:r>
            <w:r w:rsidR="00C1143B" w:rsidRPr="00B616FB">
              <w:rPr>
                <w:szCs w:val="24"/>
              </w:rPr>
              <w:t xml:space="preserve"> scarce plant, </w:t>
            </w:r>
            <w:proofErr w:type="spellStart"/>
            <w:r w:rsidR="00C1143B">
              <w:rPr>
                <w:szCs w:val="24"/>
              </w:rPr>
              <w:t>Squinancywort</w:t>
            </w:r>
            <w:proofErr w:type="spellEnd"/>
            <w:r w:rsidR="00C561E1">
              <w:rPr>
                <w:szCs w:val="24"/>
              </w:rPr>
              <w:t xml:space="preserve">, Fairy Flax, Burnet Saxifrage, Eye Bright, </w:t>
            </w:r>
            <w:r w:rsidR="00C1143B" w:rsidRPr="00B616FB">
              <w:rPr>
                <w:szCs w:val="24"/>
              </w:rPr>
              <w:t xml:space="preserve">Lady’s Bedstraw, </w:t>
            </w:r>
            <w:r w:rsidR="00C1143B">
              <w:rPr>
                <w:szCs w:val="24"/>
              </w:rPr>
              <w:t xml:space="preserve">Dropwort, Pyramidal Orchids, </w:t>
            </w:r>
            <w:r w:rsidR="00C1143B" w:rsidRPr="00B616FB">
              <w:rPr>
                <w:szCs w:val="24"/>
              </w:rPr>
              <w:t xml:space="preserve">Agrimony, rare Salad burnet. The </w:t>
            </w:r>
            <w:r w:rsidR="00C1143B">
              <w:rPr>
                <w:szCs w:val="24"/>
              </w:rPr>
              <w:t>bryophytes were</w:t>
            </w:r>
            <w:r w:rsidR="00C1143B" w:rsidRPr="00B616FB">
              <w:rPr>
                <w:szCs w:val="24"/>
              </w:rPr>
              <w:t xml:space="preserve"> limited to small amounts of </w:t>
            </w:r>
            <w:proofErr w:type="spellStart"/>
            <w:r w:rsidR="00C1143B" w:rsidRPr="00B616FB">
              <w:rPr>
                <w:szCs w:val="24"/>
              </w:rPr>
              <w:t>Kindbergia</w:t>
            </w:r>
            <w:proofErr w:type="spellEnd"/>
            <w:r w:rsidR="00C1143B" w:rsidRPr="00B616FB">
              <w:rPr>
                <w:szCs w:val="24"/>
              </w:rPr>
              <w:t xml:space="preserve"> </w:t>
            </w:r>
            <w:proofErr w:type="spellStart"/>
            <w:r w:rsidR="00C1143B" w:rsidRPr="00B616FB">
              <w:rPr>
                <w:szCs w:val="24"/>
              </w:rPr>
              <w:t>praelonga</w:t>
            </w:r>
            <w:proofErr w:type="spellEnd"/>
            <w:r w:rsidR="00C1143B" w:rsidRPr="00B616FB">
              <w:rPr>
                <w:szCs w:val="24"/>
              </w:rPr>
              <w:t xml:space="preserve"> and </w:t>
            </w:r>
            <w:proofErr w:type="spellStart"/>
            <w:r w:rsidR="00C1143B" w:rsidRPr="00B616FB">
              <w:rPr>
                <w:szCs w:val="24"/>
              </w:rPr>
              <w:t>Brachythecium</w:t>
            </w:r>
            <w:proofErr w:type="spellEnd"/>
            <w:r w:rsidR="00C1143B" w:rsidRPr="00B616FB">
              <w:rPr>
                <w:szCs w:val="24"/>
              </w:rPr>
              <w:t xml:space="preserve"> </w:t>
            </w:r>
            <w:proofErr w:type="spellStart"/>
            <w:r w:rsidR="00C1143B" w:rsidRPr="00B616FB">
              <w:rPr>
                <w:szCs w:val="24"/>
              </w:rPr>
              <w:t>rutabulum</w:t>
            </w:r>
            <w:proofErr w:type="spellEnd"/>
            <w:r w:rsidR="00C1143B" w:rsidRPr="00B616FB">
              <w:rPr>
                <w:szCs w:val="24"/>
              </w:rPr>
              <w:t>.</w:t>
            </w:r>
            <w:r w:rsidR="000E1C2A">
              <w:rPr>
                <w:szCs w:val="24"/>
              </w:rPr>
              <w:t xml:space="preserve"> Cowslips and Violets were present in the spring.</w:t>
            </w:r>
          </w:p>
        </w:tc>
      </w:tr>
      <w:tr w:rsidR="000633DC" w14:paraId="2D486339" w14:textId="77777777" w:rsidTr="000633DC">
        <w:tc>
          <w:tcPr>
            <w:tcW w:w="9016" w:type="dxa"/>
          </w:tcPr>
          <w:p w14:paraId="4D1607A4" w14:textId="6D986021" w:rsidR="000633DC" w:rsidRDefault="000633DC" w:rsidP="000633DC">
            <w:r w:rsidRPr="008E2526">
              <w:rPr>
                <w:b/>
              </w:rPr>
              <w:t xml:space="preserve">Comments on past management </w:t>
            </w:r>
            <w:r w:rsidR="00F05054">
              <w:rPr>
                <w:b/>
              </w:rPr>
              <w:t>–</w:t>
            </w:r>
            <w:r w:rsidRPr="008E2526">
              <w:rPr>
                <w:b/>
              </w:rPr>
              <w:t xml:space="preserve"> </w:t>
            </w:r>
            <w:r w:rsidR="00F05054">
              <w:t xml:space="preserve">The area seems to have been divided in to three sections. The western end has been cut twice a year and the middle and eastern section less often and has resulted in a great deal of hawthorn encroachment, worse at the eastern end. During October 2020, the eastern section was cut with the Browns </w:t>
            </w:r>
            <w:r w:rsidR="00D46EA2">
              <w:t xml:space="preserve">flail </w:t>
            </w:r>
            <w:proofErr w:type="gramStart"/>
            <w:r w:rsidR="00F05054">
              <w:t>mower</w:t>
            </w:r>
            <w:proofErr w:type="gramEnd"/>
            <w:r w:rsidR="00F05054">
              <w:t xml:space="preserve"> but arisings not removed.</w:t>
            </w:r>
          </w:p>
          <w:p w14:paraId="7466F816" w14:textId="22852EAB" w:rsidR="004358B1" w:rsidRPr="00F05054" w:rsidRDefault="004358B1" w:rsidP="000633DC">
            <w:pPr>
              <w:rPr>
                <w:szCs w:val="24"/>
              </w:rPr>
            </w:pPr>
            <w:r>
              <w:t xml:space="preserve">There is an area to the south called the visibility triangle which needs to be cut twice a year, once in March/April and again in Sept/Oct. Ideally this area would be cut and cleared as well. </w:t>
            </w:r>
          </w:p>
        </w:tc>
      </w:tr>
      <w:tr w:rsidR="000633DC" w14:paraId="7764814B" w14:textId="77777777" w:rsidTr="000633DC">
        <w:tc>
          <w:tcPr>
            <w:tcW w:w="9016" w:type="dxa"/>
          </w:tcPr>
          <w:p w14:paraId="165470A6" w14:textId="4587B562" w:rsidR="00AB255B" w:rsidRDefault="000633DC" w:rsidP="000633DC">
            <w:r w:rsidRPr="008E2526">
              <w:rPr>
                <w:b/>
              </w:rPr>
              <w:lastRenderedPageBreak/>
              <w:t xml:space="preserve">Future management </w:t>
            </w:r>
            <w:r w:rsidR="00F05054">
              <w:rPr>
                <w:b/>
              </w:rPr>
              <w:t>–</w:t>
            </w:r>
            <w:r w:rsidRPr="008E2526">
              <w:rPr>
                <w:b/>
              </w:rPr>
              <w:t xml:space="preserve"> </w:t>
            </w:r>
            <w:r w:rsidR="00F05054" w:rsidRPr="00F05054">
              <w:t xml:space="preserve">The middle and eastern section needs cutting and clearing annually for 2 years </w:t>
            </w:r>
            <w:r w:rsidR="004A458E">
              <w:t xml:space="preserve">or so </w:t>
            </w:r>
            <w:r w:rsidR="00F05054" w:rsidRPr="00F05054">
              <w:t xml:space="preserve">and then </w:t>
            </w:r>
            <w:r w:rsidR="00183CE2">
              <w:t>can be managed in three sections</w:t>
            </w:r>
            <w:r w:rsidR="00F05054" w:rsidRPr="00F05054">
              <w:t>. Half of each third needs cutting and clearing annually.</w:t>
            </w:r>
            <w:r w:rsidR="00F05054">
              <w:rPr>
                <w:b/>
              </w:rPr>
              <w:t xml:space="preserve"> </w:t>
            </w:r>
            <w:r w:rsidR="00F05054">
              <w:t>Rotate the halves around the face of a clock. Regular monitoring of the success of the cutting will be needed. If some areas scrub up more than others, then these areas should be prioritised for cutting and clearing.</w:t>
            </w:r>
            <w:r w:rsidR="002A0D5C" w:rsidRPr="004358B1">
              <w:t xml:space="preserve"> </w:t>
            </w:r>
            <w:bookmarkStart w:id="37" w:name="_Hlk83374817"/>
            <w:r w:rsidR="002A0D5C" w:rsidRPr="004358B1">
              <w:t xml:space="preserve">If resources allow, strim areas of Tor Grass </w:t>
            </w:r>
            <w:r w:rsidR="00183CE2">
              <w:t>regularly</w:t>
            </w:r>
            <w:r w:rsidR="002A0D5C" w:rsidRPr="004358B1">
              <w:t xml:space="preserve"> and remove arisings.</w:t>
            </w:r>
            <w:bookmarkEnd w:id="37"/>
            <w:r w:rsidR="00FD4915">
              <w:t xml:space="preserve"> </w:t>
            </w:r>
          </w:p>
          <w:p w14:paraId="4D1345AB" w14:textId="77A118FE" w:rsidR="000633DC" w:rsidRPr="00F05054" w:rsidRDefault="00FD4915" w:rsidP="000633DC">
            <w:pPr>
              <w:rPr>
                <w:szCs w:val="24"/>
              </w:rPr>
            </w:pPr>
            <w:r>
              <w:t>Scrapes</w:t>
            </w:r>
            <w:r w:rsidR="00FE2250">
              <w:t xml:space="preserve"> c</w:t>
            </w:r>
            <w:r w:rsidR="00AB255B">
              <w:t>ould be beneficial to create within this grassland. It has been suggested in past management plans but unfortunately has not happened so far. These should be located near to Kidney Vetch as it should help in the distribution</w:t>
            </w:r>
            <w:r w:rsidR="00F04AC7">
              <w:t xml:space="preserve"> of this important plant. Scrapes should be seeded with Kidney Vetch seed taken from plants locally. </w:t>
            </w:r>
          </w:p>
        </w:tc>
      </w:tr>
    </w:tbl>
    <w:p w14:paraId="1678D7D1" w14:textId="77777777" w:rsidR="009B5A53" w:rsidRDefault="009B5A53" w:rsidP="00F7206A">
      <w:pPr>
        <w:spacing w:after="0" w:line="240" w:lineRule="auto"/>
        <w:rPr>
          <w:szCs w:val="24"/>
        </w:rPr>
      </w:pPr>
    </w:p>
    <w:tbl>
      <w:tblPr>
        <w:tblStyle w:val="TableGrid"/>
        <w:tblW w:w="0" w:type="auto"/>
        <w:tblLook w:val="04A0" w:firstRow="1" w:lastRow="0" w:firstColumn="1" w:lastColumn="0" w:noHBand="0" w:noVBand="1"/>
      </w:tblPr>
      <w:tblGrid>
        <w:gridCol w:w="9016"/>
      </w:tblGrid>
      <w:tr w:rsidR="000633DC" w14:paraId="354F1583" w14:textId="77777777" w:rsidTr="000633DC">
        <w:tc>
          <w:tcPr>
            <w:tcW w:w="9016" w:type="dxa"/>
          </w:tcPr>
          <w:p w14:paraId="64E4B70B" w14:textId="306B5A55" w:rsidR="000633DC" w:rsidRPr="000633DC" w:rsidRDefault="000633DC" w:rsidP="001F5CAA">
            <w:pPr>
              <w:rPr>
                <w:b/>
                <w:sz w:val="28"/>
                <w:szCs w:val="28"/>
              </w:rPr>
            </w:pPr>
            <w:r>
              <w:rPr>
                <w:b/>
                <w:sz w:val="28"/>
                <w:szCs w:val="28"/>
              </w:rPr>
              <w:t xml:space="preserve">Juniper Hill </w:t>
            </w:r>
            <w:r w:rsidR="006117CF">
              <w:rPr>
                <w:b/>
                <w:sz w:val="28"/>
                <w:szCs w:val="28"/>
              </w:rPr>
              <w:t>(27)</w:t>
            </w:r>
          </w:p>
        </w:tc>
      </w:tr>
      <w:tr w:rsidR="000633DC" w14:paraId="2D9CBDFA" w14:textId="77777777" w:rsidTr="000633DC">
        <w:tc>
          <w:tcPr>
            <w:tcW w:w="9016" w:type="dxa"/>
          </w:tcPr>
          <w:p w14:paraId="4C95A842" w14:textId="66DCA593" w:rsidR="00C470AF" w:rsidRDefault="000633DC" w:rsidP="00C470AF">
            <w:pPr>
              <w:rPr>
                <w:szCs w:val="24"/>
              </w:rPr>
            </w:pPr>
            <w:r w:rsidRPr="008E2526">
              <w:rPr>
                <w:b/>
              </w:rPr>
              <w:t xml:space="preserve">Description - </w:t>
            </w:r>
            <w:r w:rsidR="00C470AF" w:rsidRPr="00B616FB">
              <w:rPr>
                <w:szCs w:val="24"/>
              </w:rPr>
              <w:t xml:space="preserve">The grassland of Juniper Hill </w:t>
            </w:r>
            <w:r w:rsidR="00183CE2">
              <w:rPr>
                <w:szCs w:val="24"/>
              </w:rPr>
              <w:t xml:space="preserve">as mentioned already within this plan, </w:t>
            </w:r>
            <w:r w:rsidR="00C470AF" w:rsidRPr="00B616FB">
              <w:rPr>
                <w:szCs w:val="24"/>
              </w:rPr>
              <w:t>bears special attention</w:t>
            </w:r>
            <w:r w:rsidR="00183CE2">
              <w:rPr>
                <w:szCs w:val="24"/>
              </w:rPr>
              <w:t xml:space="preserve"> as it </w:t>
            </w:r>
            <w:proofErr w:type="gramStart"/>
            <w:r w:rsidR="00C470AF" w:rsidRPr="00B616FB">
              <w:rPr>
                <w:szCs w:val="24"/>
              </w:rPr>
              <w:t>is considered to be</w:t>
            </w:r>
            <w:proofErr w:type="gramEnd"/>
            <w:r w:rsidR="00C470AF" w:rsidRPr="00B616FB">
              <w:rPr>
                <w:szCs w:val="24"/>
              </w:rPr>
              <w:t xml:space="preserve"> the best of its type in Surrey. It is regarded by the Epsom and Ewell Local Biodiversity Action Plan working group as a top priority to conserve and enhance. The comparison of aerial photographs from 1949 and 2013 shows the extent of the loss of the grassland. The management recommendations for this area </w:t>
            </w:r>
            <w:r w:rsidR="00183CE2">
              <w:rPr>
                <w:szCs w:val="24"/>
              </w:rPr>
              <w:t>are</w:t>
            </w:r>
            <w:r w:rsidR="00C470AF" w:rsidRPr="00B616FB">
              <w:rPr>
                <w:szCs w:val="24"/>
              </w:rPr>
              <w:t xml:space="preserve"> essential for the maintenance and restoration of this nationally scarce and</w:t>
            </w:r>
            <w:r w:rsidR="00C470AF">
              <w:rPr>
                <w:szCs w:val="24"/>
              </w:rPr>
              <w:t xml:space="preserve"> important habitat. </w:t>
            </w:r>
          </w:p>
          <w:p w14:paraId="6594A922" w14:textId="0B8ED792" w:rsidR="00F04AC7" w:rsidRDefault="00183CE2" w:rsidP="000633DC">
            <w:pPr>
              <w:rPr>
                <w:szCs w:val="24"/>
              </w:rPr>
            </w:pPr>
            <w:r>
              <w:rPr>
                <w:szCs w:val="24"/>
              </w:rPr>
              <w:t>Juniper Hill</w:t>
            </w:r>
            <w:r w:rsidR="00F05054" w:rsidRPr="00B616FB">
              <w:rPr>
                <w:szCs w:val="24"/>
              </w:rPr>
              <w:t xml:space="preserve"> contains an area of very diverse calcareous grassland with a low rabbit grazed sward. Grasses include Sheep’s fescue, Crested </w:t>
            </w:r>
            <w:proofErr w:type="gramStart"/>
            <w:r w:rsidR="00F05054" w:rsidRPr="00B616FB">
              <w:rPr>
                <w:szCs w:val="24"/>
              </w:rPr>
              <w:t>Hair-grass</w:t>
            </w:r>
            <w:proofErr w:type="gramEnd"/>
            <w:r w:rsidR="00F05054" w:rsidRPr="00B616FB">
              <w:rPr>
                <w:szCs w:val="24"/>
              </w:rPr>
              <w:t>, Chalk False Brome, Upright Brome, Hairy Oat Grass, Meadow Oat Grass and Glaucous Sedge. Herbs include Harebell, the nationally scarce Bastard Toadflax, Round headed Rampion</w:t>
            </w:r>
            <w:r w:rsidR="00F05054">
              <w:rPr>
                <w:szCs w:val="24"/>
              </w:rPr>
              <w:t xml:space="preserve"> (a nationally scarce plant)</w:t>
            </w:r>
            <w:r w:rsidR="00F05054" w:rsidRPr="00B616FB">
              <w:rPr>
                <w:szCs w:val="24"/>
              </w:rPr>
              <w:t xml:space="preserve">, Autumn Gentian, Clustered Bellflower, </w:t>
            </w:r>
            <w:proofErr w:type="spellStart"/>
            <w:r w:rsidR="00F05054" w:rsidRPr="00B616FB">
              <w:rPr>
                <w:szCs w:val="24"/>
              </w:rPr>
              <w:t>Squinancywort</w:t>
            </w:r>
            <w:proofErr w:type="spellEnd"/>
            <w:r w:rsidR="00F05054" w:rsidRPr="00B616FB">
              <w:rPr>
                <w:szCs w:val="24"/>
              </w:rPr>
              <w:t xml:space="preserve">, Fairy Flax, Eyebright, Marjoram, Wild Basil, Horseshoe Vetch, Kidney Vetch, Wild Thyme, Salad Burnet, Burnet Saxifrage and Carline Thistle. In amongst the turf can be found the mosses </w:t>
            </w:r>
            <w:proofErr w:type="spellStart"/>
            <w:r w:rsidR="00F05054" w:rsidRPr="00010101">
              <w:rPr>
                <w:i/>
                <w:iCs/>
                <w:szCs w:val="24"/>
              </w:rPr>
              <w:t>Psuedoscleropodium</w:t>
            </w:r>
            <w:proofErr w:type="spellEnd"/>
            <w:r w:rsidR="00F05054" w:rsidRPr="00010101">
              <w:rPr>
                <w:i/>
                <w:iCs/>
                <w:szCs w:val="24"/>
              </w:rPr>
              <w:t xml:space="preserve"> </w:t>
            </w:r>
            <w:proofErr w:type="spellStart"/>
            <w:r w:rsidR="00F05054" w:rsidRPr="00010101">
              <w:rPr>
                <w:i/>
                <w:iCs/>
                <w:szCs w:val="24"/>
              </w:rPr>
              <w:t>purum</w:t>
            </w:r>
            <w:proofErr w:type="spellEnd"/>
            <w:r w:rsidR="00F05054" w:rsidRPr="00010101">
              <w:rPr>
                <w:i/>
                <w:iCs/>
                <w:szCs w:val="24"/>
              </w:rPr>
              <w:t xml:space="preserve">, </w:t>
            </w:r>
            <w:proofErr w:type="spellStart"/>
            <w:r w:rsidR="00F05054" w:rsidRPr="00010101">
              <w:rPr>
                <w:i/>
                <w:iCs/>
                <w:szCs w:val="24"/>
              </w:rPr>
              <w:t>Calliergonella</w:t>
            </w:r>
            <w:proofErr w:type="spellEnd"/>
            <w:r w:rsidR="00F05054" w:rsidRPr="00010101">
              <w:rPr>
                <w:i/>
                <w:iCs/>
                <w:szCs w:val="24"/>
              </w:rPr>
              <w:t xml:space="preserve"> </w:t>
            </w:r>
            <w:proofErr w:type="spellStart"/>
            <w:r w:rsidR="00F05054" w:rsidRPr="00010101">
              <w:rPr>
                <w:i/>
                <w:iCs/>
                <w:szCs w:val="24"/>
              </w:rPr>
              <w:t>cuspidata</w:t>
            </w:r>
            <w:proofErr w:type="spellEnd"/>
            <w:r w:rsidR="00F05054" w:rsidRPr="00B616FB">
              <w:rPr>
                <w:szCs w:val="24"/>
              </w:rPr>
              <w:t xml:space="preserve"> and in the scrapes are found chalk specialist bryophytes including </w:t>
            </w:r>
            <w:proofErr w:type="spellStart"/>
            <w:r w:rsidR="00F05054" w:rsidRPr="00010101">
              <w:rPr>
                <w:i/>
                <w:iCs/>
                <w:szCs w:val="24"/>
              </w:rPr>
              <w:t>Fissedens</w:t>
            </w:r>
            <w:proofErr w:type="spellEnd"/>
            <w:r w:rsidR="00F05054" w:rsidRPr="00010101">
              <w:rPr>
                <w:i/>
                <w:iCs/>
                <w:szCs w:val="24"/>
              </w:rPr>
              <w:t xml:space="preserve"> dubious, </w:t>
            </w:r>
            <w:proofErr w:type="spellStart"/>
            <w:r w:rsidR="00F05054" w:rsidRPr="00010101">
              <w:rPr>
                <w:i/>
                <w:iCs/>
                <w:szCs w:val="24"/>
              </w:rPr>
              <w:t>Trichostomum</w:t>
            </w:r>
            <w:proofErr w:type="spellEnd"/>
            <w:r w:rsidR="00F05054" w:rsidRPr="00010101">
              <w:rPr>
                <w:i/>
                <w:iCs/>
                <w:szCs w:val="24"/>
              </w:rPr>
              <w:t xml:space="preserve"> </w:t>
            </w:r>
            <w:proofErr w:type="spellStart"/>
            <w:r w:rsidR="00F05054" w:rsidRPr="00010101">
              <w:rPr>
                <w:i/>
                <w:iCs/>
                <w:szCs w:val="24"/>
              </w:rPr>
              <w:t>crispulum</w:t>
            </w:r>
            <w:proofErr w:type="spellEnd"/>
            <w:r w:rsidR="00F05054" w:rsidRPr="00010101">
              <w:rPr>
                <w:i/>
                <w:iCs/>
                <w:szCs w:val="24"/>
              </w:rPr>
              <w:t xml:space="preserve">, </w:t>
            </w:r>
            <w:proofErr w:type="spellStart"/>
            <w:r w:rsidR="00F05054" w:rsidRPr="00010101">
              <w:rPr>
                <w:i/>
                <w:iCs/>
                <w:szCs w:val="24"/>
              </w:rPr>
              <w:t>Wessia</w:t>
            </w:r>
            <w:proofErr w:type="spellEnd"/>
            <w:r w:rsidR="00F05054" w:rsidRPr="00B616FB">
              <w:rPr>
                <w:szCs w:val="24"/>
              </w:rPr>
              <w:t xml:space="preserve"> </w:t>
            </w:r>
            <w:proofErr w:type="spellStart"/>
            <w:r w:rsidR="00F05054" w:rsidRPr="00010101">
              <w:rPr>
                <w:i/>
                <w:iCs/>
                <w:szCs w:val="24"/>
              </w:rPr>
              <w:t>brachycarpa</w:t>
            </w:r>
            <w:proofErr w:type="spellEnd"/>
            <w:r w:rsidR="00F05054" w:rsidRPr="00010101">
              <w:rPr>
                <w:i/>
                <w:iCs/>
                <w:szCs w:val="24"/>
              </w:rPr>
              <w:t xml:space="preserve">, </w:t>
            </w:r>
            <w:proofErr w:type="spellStart"/>
            <w:r w:rsidR="00F05054" w:rsidRPr="00010101">
              <w:rPr>
                <w:i/>
                <w:iCs/>
                <w:szCs w:val="24"/>
              </w:rPr>
              <w:t>Wessia</w:t>
            </w:r>
            <w:proofErr w:type="spellEnd"/>
            <w:r w:rsidR="00F05054" w:rsidRPr="00010101">
              <w:rPr>
                <w:i/>
                <w:iCs/>
                <w:szCs w:val="24"/>
              </w:rPr>
              <w:t xml:space="preserve"> longifolia, </w:t>
            </w:r>
            <w:proofErr w:type="spellStart"/>
            <w:r w:rsidR="00F05054" w:rsidRPr="00010101">
              <w:rPr>
                <w:i/>
                <w:iCs/>
                <w:szCs w:val="24"/>
              </w:rPr>
              <w:t>Microbryum</w:t>
            </w:r>
            <w:proofErr w:type="spellEnd"/>
            <w:r w:rsidR="00F05054" w:rsidRPr="00010101">
              <w:rPr>
                <w:i/>
                <w:iCs/>
                <w:szCs w:val="24"/>
              </w:rPr>
              <w:t xml:space="preserve"> </w:t>
            </w:r>
            <w:proofErr w:type="spellStart"/>
            <w:r w:rsidR="00F05054" w:rsidRPr="00010101">
              <w:rPr>
                <w:i/>
                <w:iCs/>
                <w:szCs w:val="24"/>
              </w:rPr>
              <w:t>curvicolle</w:t>
            </w:r>
            <w:proofErr w:type="spellEnd"/>
            <w:r w:rsidR="00F05054" w:rsidRPr="00B616FB">
              <w:rPr>
                <w:szCs w:val="24"/>
              </w:rPr>
              <w:t xml:space="preserve"> and </w:t>
            </w:r>
            <w:r w:rsidR="00F05054" w:rsidRPr="00010101">
              <w:rPr>
                <w:i/>
                <w:iCs/>
                <w:szCs w:val="24"/>
              </w:rPr>
              <w:t>Ctenidium molluscum</w:t>
            </w:r>
            <w:r w:rsidR="00F05054" w:rsidRPr="00B616FB">
              <w:rPr>
                <w:szCs w:val="24"/>
              </w:rPr>
              <w:t xml:space="preserve">. In some areas the grassland is coarser with a taller sward. In these areas the overall abundance of the herbs is </w:t>
            </w:r>
            <w:proofErr w:type="gramStart"/>
            <w:r w:rsidR="00F05054" w:rsidRPr="00B616FB">
              <w:rPr>
                <w:szCs w:val="24"/>
              </w:rPr>
              <w:t>less</w:t>
            </w:r>
            <w:proofErr w:type="gramEnd"/>
            <w:r w:rsidR="00F05054" w:rsidRPr="00B616FB">
              <w:rPr>
                <w:szCs w:val="24"/>
              </w:rPr>
              <w:t xml:space="preserve"> and grasses are more dominant especially Chalk False Brome. In areas there is scattered scrub encroachment, including Dogwood, </w:t>
            </w:r>
            <w:proofErr w:type="gramStart"/>
            <w:r w:rsidR="00F05054" w:rsidRPr="00B616FB">
              <w:rPr>
                <w:szCs w:val="24"/>
              </w:rPr>
              <w:t>Hawthorn</w:t>
            </w:r>
            <w:proofErr w:type="gramEnd"/>
            <w:r w:rsidR="00F05054" w:rsidRPr="00B616FB">
              <w:rPr>
                <w:szCs w:val="24"/>
              </w:rPr>
              <w:t xml:space="preserve"> and Blackthorn which in some areas becomes extensive. </w:t>
            </w:r>
          </w:p>
          <w:p w14:paraId="2C0301E2" w14:textId="49D48185" w:rsidR="00F04AC7" w:rsidRPr="00F04AC7" w:rsidRDefault="00F05054" w:rsidP="00F04AC7">
            <w:pPr>
              <w:rPr>
                <w:szCs w:val="24"/>
              </w:rPr>
            </w:pPr>
            <w:r w:rsidRPr="00B616FB">
              <w:rPr>
                <w:szCs w:val="24"/>
              </w:rPr>
              <w:t>In the grassland and the surrounding woodland</w:t>
            </w:r>
            <w:r w:rsidR="00C470AF">
              <w:rPr>
                <w:szCs w:val="24"/>
              </w:rPr>
              <w:t>,</w:t>
            </w:r>
            <w:r w:rsidRPr="00B616FB">
              <w:rPr>
                <w:szCs w:val="24"/>
              </w:rPr>
              <w:t xml:space="preserve"> there are </w:t>
            </w:r>
            <w:proofErr w:type="gramStart"/>
            <w:r w:rsidRPr="00B616FB">
              <w:rPr>
                <w:szCs w:val="24"/>
              </w:rPr>
              <w:t>a number of</w:t>
            </w:r>
            <w:proofErr w:type="gramEnd"/>
            <w:r w:rsidRPr="00B616FB">
              <w:rPr>
                <w:szCs w:val="24"/>
              </w:rPr>
              <w:t xml:space="preserve"> young Juniper bushes.</w:t>
            </w:r>
            <w:r w:rsidR="00F04AC7">
              <w:t xml:space="preserve"> </w:t>
            </w:r>
          </w:p>
          <w:p w14:paraId="5EE95E68" w14:textId="5BFB4A15" w:rsidR="00F04AC7" w:rsidRPr="00F04AC7" w:rsidRDefault="00F04AC7" w:rsidP="00F04AC7">
            <w:pPr>
              <w:rPr>
                <w:szCs w:val="24"/>
              </w:rPr>
            </w:pPr>
            <w:r w:rsidRPr="00F04AC7">
              <w:rPr>
                <w:szCs w:val="24"/>
              </w:rPr>
              <w:t>Juniper supports a range of rare insects that only feed on Juniper like the Juniper Pug</w:t>
            </w:r>
          </w:p>
          <w:p w14:paraId="39D7A0DC" w14:textId="77777777" w:rsidR="00F04AC7" w:rsidRPr="00F04AC7" w:rsidRDefault="00F04AC7" w:rsidP="00F04AC7">
            <w:pPr>
              <w:rPr>
                <w:szCs w:val="24"/>
              </w:rPr>
            </w:pPr>
            <w:r w:rsidRPr="00F04AC7">
              <w:rPr>
                <w:szCs w:val="24"/>
              </w:rPr>
              <w:t>moth, recorded here in 1998. It also provides ideal nesting sites for small birds like Linnet and</w:t>
            </w:r>
          </w:p>
          <w:p w14:paraId="2042F309" w14:textId="77777777" w:rsidR="00F04AC7" w:rsidRPr="00F04AC7" w:rsidRDefault="00F04AC7" w:rsidP="00F04AC7">
            <w:pPr>
              <w:rPr>
                <w:szCs w:val="24"/>
              </w:rPr>
            </w:pPr>
            <w:r w:rsidRPr="00F04AC7">
              <w:rPr>
                <w:szCs w:val="24"/>
              </w:rPr>
              <w:t>Yellowhammer.</w:t>
            </w:r>
          </w:p>
          <w:p w14:paraId="35F90760" w14:textId="14525834" w:rsidR="000633DC" w:rsidRDefault="00F05054" w:rsidP="000633DC">
            <w:pPr>
              <w:rPr>
                <w:szCs w:val="24"/>
              </w:rPr>
            </w:pPr>
            <w:r w:rsidRPr="00B616FB">
              <w:rPr>
                <w:szCs w:val="24"/>
              </w:rPr>
              <w:t>Along the path as you enter the area from the Gallop, there is a scattering of the robust plant Ploughman’s Spikenard.</w:t>
            </w:r>
            <w:r w:rsidR="000E1C2A">
              <w:rPr>
                <w:szCs w:val="24"/>
              </w:rPr>
              <w:t xml:space="preserve"> Violets were present in the spring.</w:t>
            </w:r>
          </w:p>
        </w:tc>
      </w:tr>
      <w:tr w:rsidR="000633DC" w14:paraId="7A26B0C5" w14:textId="77777777" w:rsidTr="000633DC">
        <w:tc>
          <w:tcPr>
            <w:tcW w:w="9016" w:type="dxa"/>
          </w:tcPr>
          <w:p w14:paraId="3D357CED" w14:textId="064E3196" w:rsidR="00C77C6C" w:rsidRDefault="000633DC" w:rsidP="00C77C6C">
            <w:pPr>
              <w:rPr>
                <w:bCs/>
              </w:rPr>
            </w:pPr>
            <w:r w:rsidRPr="008E2526">
              <w:rPr>
                <w:b/>
              </w:rPr>
              <w:t xml:space="preserve">Comments on past management </w:t>
            </w:r>
            <w:r w:rsidR="00C470AF">
              <w:rPr>
                <w:b/>
              </w:rPr>
              <w:t>–</w:t>
            </w:r>
            <w:r w:rsidRPr="008E2526">
              <w:rPr>
                <w:b/>
              </w:rPr>
              <w:t xml:space="preserve"> </w:t>
            </w:r>
            <w:r w:rsidR="00C05611">
              <w:rPr>
                <w:bCs/>
              </w:rPr>
              <w:t>The Lower Mole Partnership</w:t>
            </w:r>
            <w:r w:rsidR="00030A50">
              <w:rPr>
                <w:bCs/>
              </w:rPr>
              <w:t xml:space="preserve"> (LMP)</w:t>
            </w:r>
            <w:r w:rsidR="00C05611">
              <w:rPr>
                <w:bCs/>
              </w:rPr>
              <w:t xml:space="preserve"> have been helping to tackle scrub encroachment and manage the grassland on Juniper Hill since the 1980s. </w:t>
            </w:r>
            <w:r w:rsidR="00C77C6C">
              <w:rPr>
                <w:bCs/>
              </w:rPr>
              <w:t>S</w:t>
            </w:r>
            <w:r w:rsidR="00C77C6C" w:rsidRPr="00C77C6C">
              <w:rPr>
                <w:bCs/>
              </w:rPr>
              <w:t xml:space="preserve">crub clearance began </w:t>
            </w:r>
            <w:r w:rsidR="00C77C6C">
              <w:rPr>
                <w:bCs/>
              </w:rPr>
              <w:t>w</w:t>
            </w:r>
            <w:r w:rsidR="00C77C6C" w:rsidRPr="00C77C6C">
              <w:rPr>
                <w:bCs/>
              </w:rPr>
              <w:t>here the objective was to create an open sward on the</w:t>
            </w:r>
            <w:r w:rsidR="00C77C6C">
              <w:rPr>
                <w:bCs/>
              </w:rPr>
              <w:t xml:space="preserve"> </w:t>
            </w:r>
            <w:r w:rsidR="00C77C6C" w:rsidRPr="00C77C6C">
              <w:rPr>
                <w:bCs/>
              </w:rPr>
              <w:t>Downs, with a mosaic of sufficient diversity to support species of both short and tall grassland</w:t>
            </w:r>
            <w:r w:rsidR="00C77C6C">
              <w:rPr>
                <w:bCs/>
              </w:rPr>
              <w:t xml:space="preserve"> </w:t>
            </w:r>
            <w:r w:rsidR="00C77C6C" w:rsidRPr="00C77C6C">
              <w:rPr>
                <w:bCs/>
              </w:rPr>
              <w:t xml:space="preserve">communities, as well as to encourage Juniper. </w:t>
            </w:r>
            <w:r w:rsidR="00C77C6C">
              <w:rPr>
                <w:bCs/>
              </w:rPr>
              <w:t xml:space="preserve">When they started the areas was heavily dominated by scrub and the grassland areas divided. </w:t>
            </w:r>
            <w:r w:rsidR="00C05611">
              <w:rPr>
                <w:bCs/>
              </w:rPr>
              <w:t xml:space="preserve">Over the years </w:t>
            </w:r>
            <w:r w:rsidR="00C77C6C">
              <w:rPr>
                <w:bCs/>
              </w:rPr>
              <w:t>they have created</w:t>
            </w:r>
            <w:r w:rsidR="00C05611">
              <w:rPr>
                <w:bCs/>
              </w:rPr>
              <w:t xml:space="preserve"> one single area of grassland and the species have flourished. </w:t>
            </w:r>
            <w:r w:rsidR="00C77C6C">
              <w:rPr>
                <w:bCs/>
              </w:rPr>
              <w:t xml:space="preserve">Trees and scrub have been cleared using manual tools and chainsaws. </w:t>
            </w:r>
            <w:r w:rsidR="00C77C6C" w:rsidRPr="00C77C6C">
              <w:rPr>
                <w:bCs/>
              </w:rPr>
              <w:t xml:space="preserve">Dogwood has been repeatedly cut back using a </w:t>
            </w:r>
            <w:proofErr w:type="spellStart"/>
            <w:r w:rsidR="00C77C6C" w:rsidRPr="00C77C6C">
              <w:rPr>
                <w:bCs/>
              </w:rPr>
              <w:t>brushcutter</w:t>
            </w:r>
            <w:proofErr w:type="spellEnd"/>
            <w:r w:rsidR="00C77C6C" w:rsidRPr="00C77C6C">
              <w:rPr>
                <w:bCs/>
              </w:rPr>
              <w:t xml:space="preserve"> on</w:t>
            </w:r>
            <w:r w:rsidR="00C77C6C">
              <w:rPr>
                <w:bCs/>
              </w:rPr>
              <w:t xml:space="preserve"> </w:t>
            </w:r>
            <w:r w:rsidR="00C77C6C" w:rsidRPr="00C77C6C">
              <w:rPr>
                <w:bCs/>
              </w:rPr>
              <w:t xml:space="preserve">Juniper Hill by LMP </w:t>
            </w:r>
            <w:r w:rsidR="006B79B3">
              <w:rPr>
                <w:bCs/>
              </w:rPr>
              <w:t xml:space="preserve">volunteers </w:t>
            </w:r>
            <w:proofErr w:type="gramStart"/>
            <w:r w:rsidR="00C77C6C" w:rsidRPr="00C77C6C">
              <w:rPr>
                <w:bCs/>
              </w:rPr>
              <w:t xml:space="preserve">and </w:t>
            </w:r>
            <w:r w:rsidR="006B79B3">
              <w:rPr>
                <w:bCs/>
              </w:rPr>
              <w:t>also</w:t>
            </w:r>
            <w:proofErr w:type="gramEnd"/>
            <w:r w:rsidR="006B79B3">
              <w:rPr>
                <w:bCs/>
              </w:rPr>
              <w:t xml:space="preserve"> on occasion </w:t>
            </w:r>
            <w:r w:rsidR="00C77C6C" w:rsidRPr="00C77C6C">
              <w:rPr>
                <w:bCs/>
              </w:rPr>
              <w:t xml:space="preserve">spot treated with herbicide with much success. </w:t>
            </w:r>
          </w:p>
          <w:p w14:paraId="2F1D865E" w14:textId="77777777" w:rsidR="00CE634C" w:rsidRPr="00CE634C" w:rsidRDefault="00CE634C" w:rsidP="00CE634C">
            <w:pPr>
              <w:rPr>
                <w:bCs/>
              </w:rPr>
            </w:pPr>
            <w:r w:rsidRPr="00CE634C">
              <w:rPr>
                <w:bCs/>
              </w:rPr>
              <w:t>The Juniper bushes have been cleared of shade and staked and fenced to protect them from</w:t>
            </w:r>
          </w:p>
          <w:p w14:paraId="45F1C8AA" w14:textId="515D8DA9" w:rsidR="00CE634C" w:rsidRDefault="00CE634C" w:rsidP="00CE634C">
            <w:pPr>
              <w:rPr>
                <w:bCs/>
              </w:rPr>
            </w:pPr>
            <w:r w:rsidRPr="00CE634C">
              <w:rPr>
                <w:bCs/>
              </w:rPr>
              <w:t xml:space="preserve">damage by deer. </w:t>
            </w:r>
          </w:p>
          <w:p w14:paraId="7AE3BECE" w14:textId="77777777" w:rsidR="00C77C6C" w:rsidRPr="00C77C6C" w:rsidRDefault="00C77C6C" w:rsidP="00C77C6C">
            <w:pPr>
              <w:rPr>
                <w:bCs/>
              </w:rPr>
            </w:pPr>
            <w:r w:rsidRPr="00C77C6C">
              <w:rPr>
                <w:bCs/>
              </w:rPr>
              <w:t>Sheep grazing was re-introduced to Juniper Hill in 1994 to check the regrowth of the scrub</w:t>
            </w:r>
          </w:p>
          <w:p w14:paraId="0E1BE38B" w14:textId="77777777" w:rsidR="00C77C6C" w:rsidRPr="00C77C6C" w:rsidRDefault="00C77C6C" w:rsidP="00C77C6C">
            <w:pPr>
              <w:rPr>
                <w:bCs/>
              </w:rPr>
            </w:pPr>
            <w:r w:rsidRPr="00C77C6C">
              <w:rPr>
                <w:bCs/>
              </w:rPr>
              <w:t>once it was cleared, initially on a trial basis to gauge the public reaction. Temporary wooden</w:t>
            </w:r>
          </w:p>
          <w:p w14:paraId="5EF504F7" w14:textId="1B9779CD" w:rsidR="00C77C6C" w:rsidRPr="00C77C6C" w:rsidRDefault="00C77C6C" w:rsidP="00C77C6C">
            <w:pPr>
              <w:rPr>
                <w:bCs/>
              </w:rPr>
            </w:pPr>
            <w:r w:rsidRPr="00C77C6C">
              <w:rPr>
                <w:bCs/>
              </w:rPr>
              <w:lastRenderedPageBreak/>
              <w:t>fencing with electric fencing inside was installed. The grazing area contained bare ground</w:t>
            </w:r>
            <w:r>
              <w:rPr>
                <w:bCs/>
              </w:rPr>
              <w:t xml:space="preserve">, </w:t>
            </w:r>
            <w:r w:rsidRPr="00C77C6C">
              <w:rPr>
                <w:bCs/>
              </w:rPr>
              <w:t>short turf, areas of Tor grass and young scrub regeneration, as well as more mature scrub</w:t>
            </w:r>
          </w:p>
          <w:p w14:paraId="78CC5DC8" w14:textId="77777777" w:rsidR="00C77C6C" w:rsidRPr="00C77C6C" w:rsidRDefault="00C77C6C" w:rsidP="00C77C6C">
            <w:pPr>
              <w:rPr>
                <w:bCs/>
              </w:rPr>
            </w:pPr>
            <w:r w:rsidRPr="00C77C6C">
              <w:rPr>
                <w:bCs/>
              </w:rPr>
              <w:t>around the perimeter. There were no Juniper bushes in the grazing compartment. The sheep</w:t>
            </w:r>
          </w:p>
          <w:p w14:paraId="5336AAA1" w14:textId="77777777" w:rsidR="00C77C6C" w:rsidRPr="00C77C6C" w:rsidRDefault="00C77C6C" w:rsidP="00C77C6C">
            <w:pPr>
              <w:rPr>
                <w:bCs/>
              </w:rPr>
            </w:pPr>
            <w:r w:rsidRPr="00C77C6C">
              <w:rPr>
                <w:bCs/>
              </w:rPr>
              <w:t>used were a mixture of hardy upland breeds, which are better equipped to survive on poor</w:t>
            </w:r>
          </w:p>
          <w:p w14:paraId="733CCEC2" w14:textId="77777777" w:rsidR="00C77C6C" w:rsidRPr="00C77C6C" w:rsidRDefault="00C77C6C" w:rsidP="00C77C6C">
            <w:pPr>
              <w:rPr>
                <w:bCs/>
              </w:rPr>
            </w:pPr>
            <w:r w:rsidRPr="00C77C6C">
              <w:rPr>
                <w:bCs/>
              </w:rPr>
              <w:t>grazing in exposed sites. This also removed the need to supply supplementary feeds, which</w:t>
            </w:r>
          </w:p>
          <w:p w14:paraId="7ED4D45F" w14:textId="77777777" w:rsidR="00C77C6C" w:rsidRPr="00C77C6C" w:rsidRDefault="00C77C6C" w:rsidP="00C77C6C">
            <w:pPr>
              <w:rPr>
                <w:bCs/>
              </w:rPr>
            </w:pPr>
            <w:r w:rsidRPr="00C77C6C">
              <w:rPr>
                <w:bCs/>
              </w:rPr>
              <w:t>can enrich the soil. A high stocking rate was recommended initially, as the site had not been</w:t>
            </w:r>
          </w:p>
          <w:p w14:paraId="45E42FEE" w14:textId="338EBFC2" w:rsidR="00C77C6C" w:rsidRPr="00C77C6C" w:rsidRDefault="00C77C6C" w:rsidP="00C77C6C">
            <w:pPr>
              <w:rPr>
                <w:bCs/>
              </w:rPr>
            </w:pPr>
            <w:r w:rsidRPr="00C77C6C">
              <w:rPr>
                <w:bCs/>
              </w:rPr>
              <w:t>grazed since the scrub was cleared (Mor</w:t>
            </w:r>
            <w:r>
              <w:rPr>
                <w:bCs/>
              </w:rPr>
              <w:t>r</w:t>
            </w:r>
            <w:r w:rsidRPr="00C77C6C">
              <w:rPr>
                <w:bCs/>
              </w:rPr>
              <w:t>ow, 1998). Unfortunately</w:t>
            </w:r>
            <w:r>
              <w:rPr>
                <w:bCs/>
              </w:rPr>
              <w:t>,</w:t>
            </w:r>
            <w:r w:rsidRPr="00C77C6C">
              <w:rPr>
                <w:bCs/>
              </w:rPr>
              <w:t xml:space="preserve"> it was stopped in 1998</w:t>
            </w:r>
          </w:p>
          <w:p w14:paraId="5E0F9B32" w14:textId="77777777" w:rsidR="00C77C6C" w:rsidRPr="00C77C6C" w:rsidRDefault="00C77C6C" w:rsidP="00C77C6C">
            <w:pPr>
              <w:rPr>
                <w:bCs/>
              </w:rPr>
            </w:pPr>
            <w:r w:rsidRPr="00C77C6C">
              <w:rPr>
                <w:bCs/>
              </w:rPr>
              <w:t>leading to degradation of the quality of the grassland and then started again in 2002/3.</w:t>
            </w:r>
          </w:p>
          <w:p w14:paraId="17C1AFEC" w14:textId="5250444E" w:rsidR="00C77C6C" w:rsidRPr="00C77C6C" w:rsidRDefault="00C77C6C" w:rsidP="00C77C6C">
            <w:pPr>
              <w:rPr>
                <w:bCs/>
              </w:rPr>
            </w:pPr>
            <w:r w:rsidRPr="00C77C6C">
              <w:rPr>
                <w:bCs/>
              </w:rPr>
              <w:t xml:space="preserve">Originally 20 sheep were used, </w:t>
            </w:r>
            <w:r w:rsidR="001F539F">
              <w:rPr>
                <w:bCs/>
              </w:rPr>
              <w:t>then by 2008,</w:t>
            </w:r>
            <w:r w:rsidRPr="00C77C6C">
              <w:rPr>
                <w:bCs/>
              </w:rPr>
              <w:t xml:space="preserve"> 12-14 sheep were put on for 8 weeks in September</w:t>
            </w:r>
          </w:p>
          <w:p w14:paraId="7C86B3A4" w14:textId="23F4B24A" w:rsidR="00C77C6C" w:rsidRPr="00C77C6C" w:rsidRDefault="00C77C6C" w:rsidP="00C77C6C">
            <w:pPr>
              <w:rPr>
                <w:bCs/>
              </w:rPr>
            </w:pPr>
            <w:r w:rsidRPr="00C77C6C">
              <w:rPr>
                <w:bCs/>
              </w:rPr>
              <w:t xml:space="preserve">and </w:t>
            </w:r>
            <w:proofErr w:type="gramStart"/>
            <w:r w:rsidRPr="00C77C6C">
              <w:rPr>
                <w:bCs/>
              </w:rPr>
              <w:t>again</w:t>
            </w:r>
            <w:proofErr w:type="gramEnd"/>
            <w:r w:rsidRPr="00C77C6C">
              <w:rPr>
                <w:bCs/>
              </w:rPr>
              <w:t xml:space="preserve"> in spring</w:t>
            </w:r>
            <w:r w:rsidR="001F539F">
              <w:rPr>
                <w:bCs/>
              </w:rPr>
              <w:t>, then</w:t>
            </w:r>
            <w:r w:rsidRPr="00C77C6C">
              <w:rPr>
                <w:bCs/>
              </w:rPr>
              <w:t xml:space="preserve"> taken off prior to the Derby in May. The staff at the Lower</w:t>
            </w:r>
          </w:p>
          <w:p w14:paraId="7A831C2D" w14:textId="4FA7541E" w:rsidR="009C6868" w:rsidRDefault="00C77C6C" w:rsidP="00C77C6C">
            <w:pPr>
              <w:rPr>
                <w:bCs/>
              </w:rPr>
            </w:pPr>
            <w:r w:rsidRPr="00C77C6C">
              <w:rPr>
                <w:bCs/>
              </w:rPr>
              <w:t>Mole P</w:t>
            </w:r>
            <w:r w:rsidR="003307E2">
              <w:rPr>
                <w:bCs/>
              </w:rPr>
              <w:t>artnership</w:t>
            </w:r>
            <w:r w:rsidRPr="00C77C6C">
              <w:rPr>
                <w:bCs/>
              </w:rPr>
              <w:t>/graziers judge</w:t>
            </w:r>
            <w:r w:rsidR="002415D0">
              <w:rPr>
                <w:bCs/>
              </w:rPr>
              <w:t>d</w:t>
            </w:r>
            <w:r w:rsidRPr="00C77C6C">
              <w:rPr>
                <w:bCs/>
              </w:rPr>
              <w:t xml:space="preserve"> when the sheep </w:t>
            </w:r>
            <w:r w:rsidR="002415D0">
              <w:rPr>
                <w:bCs/>
              </w:rPr>
              <w:t xml:space="preserve">should </w:t>
            </w:r>
            <w:r w:rsidRPr="00C77C6C">
              <w:rPr>
                <w:bCs/>
              </w:rPr>
              <w:t>come off in the winter.</w:t>
            </w:r>
            <w:r w:rsidR="002415D0">
              <w:rPr>
                <w:bCs/>
              </w:rPr>
              <w:t xml:space="preserve"> </w:t>
            </w:r>
            <w:r w:rsidR="00C05611">
              <w:rPr>
                <w:bCs/>
              </w:rPr>
              <w:t>Chestnut pale fenc</w:t>
            </w:r>
            <w:r w:rsidR="009C6868">
              <w:rPr>
                <w:bCs/>
              </w:rPr>
              <w:t>ing</w:t>
            </w:r>
            <w:r w:rsidR="002415D0">
              <w:rPr>
                <w:bCs/>
              </w:rPr>
              <w:t xml:space="preserve"> was used, which was then reused for the Derby.</w:t>
            </w:r>
          </w:p>
          <w:p w14:paraId="3F721EBD" w14:textId="3EFC64C9" w:rsidR="002415D0" w:rsidRDefault="009C6868" w:rsidP="002415D0">
            <w:pPr>
              <w:rPr>
                <w:bCs/>
              </w:rPr>
            </w:pPr>
            <w:r>
              <w:rPr>
                <w:bCs/>
              </w:rPr>
              <w:t>S</w:t>
            </w:r>
            <w:r w:rsidRPr="009C6868">
              <w:rPr>
                <w:bCs/>
              </w:rPr>
              <w:t>crapes</w:t>
            </w:r>
            <w:r>
              <w:rPr>
                <w:bCs/>
              </w:rPr>
              <w:t xml:space="preserve"> going down to the chalk base</w:t>
            </w:r>
            <w:r w:rsidRPr="009C6868">
              <w:rPr>
                <w:bCs/>
              </w:rPr>
              <w:t xml:space="preserve"> using mechanical excavators where created, based on 4m x 4m,</w:t>
            </w:r>
            <w:r>
              <w:rPr>
                <w:bCs/>
              </w:rPr>
              <w:t xml:space="preserve"> </w:t>
            </w:r>
            <w:r w:rsidRPr="009C6868">
              <w:rPr>
                <w:bCs/>
              </w:rPr>
              <w:t xml:space="preserve">in 2001/2. </w:t>
            </w:r>
            <w:r w:rsidR="002415D0">
              <w:rPr>
                <w:bCs/>
              </w:rPr>
              <w:t>P</w:t>
            </w:r>
            <w:r w:rsidR="002415D0" w:rsidRPr="002415D0">
              <w:rPr>
                <w:bCs/>
              </w:rPr>
              <w:t>art of the original</w:t>
            </w:r>
            <w:r w:rsidR="002415D0">
              <w:rPr>
                <w:bCs/>
              </w:rPr>
              <w:t xml:space="preserve"> </w:t>
            </w:r>
            <w:r w:rsidR="002415D0" w:rsidRPr="002415D0">
              <w:rPr>
                <w:bCs/>
              </w:rPr>
              <w:t>intention was to encourage the growth of Kidney Vetch, which likes soil</w:t>
            </w:r>
            <w:r w:rsidR="002415D0">
              <w:rPr>
                <w:bCs/>
              </w:rPr>
              <w:t xml:space="preserve"> </w:t>
            </w:r>
            <w:r w:rsidR="002415D0" w:rsidRPr="002415D0">
              <w:rPr>
                <w:bCs/>
              </w:rPr>
              <w:t>disturbance on open</w:t>
            </w:r>
            <w:r w:rsidR="002415D0">
              <w:rPr>
                <w:bCs/>
              </w:rPr>
              <w:t xml:space="preserve"> </w:t>
            </w:r>
            <w:r w:rsidR="002415D0" w:rsidRPr="002415D0">
              <w:rPr>
                <w:bCs/>
              </w:rPr>
              <w:t>bare ground and is a key food source for the rare Small Blue butterfly. Many seeds,</w:t>
            </w:r>
            <w:r w:rsidR="002415D0">
              <w:rPr>
                <w:bCs/>
              </w:rPr>
              <w:t xml:space="preserve"> </w:t>
            </w:r>
            <w:r w:rsidR="002415D0" w:rsidRPr="002415D0">
              <w:rPr>
                <w:bCs/>
              </w:rPr>
              <w:t>seedlings, and rosettes as well as eggs from the Small Blue have been observed in these</w:t>
            </w:r>
            <w:r w:rsidR="002415D0">
              <w:rPr>
                <w:bCs/>
              </w:rPr>
              <w:t xml:space="preserve"> </w:t>
            </w:r>
            <w:r w:rsidR="002415D0" w:rsidRPr="002415D0">
              <w:rPr>
                <w:bCs/>
              </w:rPr>
              <w:t>scrapes and are also proving very popular with solitary bees and wasps.</w:t>
            </w:r>
            <w:r w:rsidR="002415D0">
              <w:rPr>
                <w:bCs/>
              </w:rPr>
              <w:t xml:space="preserve"> </w:t>
            </w:r>
            <w:r w:rsidR="002415D0" w:rsidRPr="002415D0">
              <w:rPr>
                <w:bCs/>
              </w:rPr>
              <w:t>Conor from the LMP visited some of the scrapes during 2007 with Gail Jeffcoate</w:t>
            </w:r>
            <w:r w:rsidR="002415D0">
              <w:rPr>
                <w:bCs/>
              </w:rPr>
              <w:t>,</w:t>
            </w:r>
            <w:r w:rsidR="002415D0" w:rsidRPr="002415D0">
              <w:rPr>
                <w:bCs/>
              </w:rPr>
              <w:t xml:space="preserve"> a</w:t>
            </w:r>
            <w:r w:rsidR="002415D0">
              <w:rPr>
                <w:bCs/>
              </w:rPr>
              <w:t xml:space="preserve"> </w:t>
            </w:r>
            <w:r w:rsidR="002415D0" w:rsidRPr="002415D0">
              <w:rPr>
                <w:bCs/>
              </w:rPr>
              <w:t>representative from Butterfly Conservation. They concluded that the scrapes had been a</w:t>
            </w:r>
            <w:r w:rsidR="002415D0">
              <w:rPr>
                <w:bCs/>
              </w:rPr>
              <w:t xml:space="preserve"> </w:t>
            </w:r>
            <w:r w:rsidR="002415D0" w:rsidRPr="002415D0">
              <w:rPr>
                <w:bCs/>
              </w:rPr>
              <w:t>success</w:t>
            </w:r>
            <w:r w:rsidR="002415D0">
              <w:rPr>
                <w:bCs/>
              </w:rPr>
              <w:t>.</w:t>
            </w:r>
          </w:p>
          <w:p w14:paraId="096D929D" w14:textId="50BC934A" w:rsidR="009C6868" w:rsidRDefault="009C6868" w:rsidP="002415D0">
            <w:pPr>
              <w:rPr>
                <w:bCs/>
              </w:rPr>
            </w:pPr>
            <w:r>
              <w:rPr>
                <w:bCs/>
              </w:rPr>
              <w:t>I</w:t>
            </w:r>
            <w:r w:rsidR="00623A91">
              <w:rPr>
                <w:bCs/>
              </w:rPr>
              <w:t xml:space="preserve">n 2015 as part of </w:t>
            </w:r>
            <w:r>
              <w:rPr>
                <w:bCs/>
              </w:rPr>
              <w:t xml:space="preserve">Butterfly Conservation’s </w:t>
            </w:r>
            <w:r w:rsidR="00623A91">
              <w:rPr>
                <w:bCs/>
              </w:rPr>
              <w:t xml:space="preserve">Small Blue Project, </w:t>
            </w:r>
            <w:r w:rsidR="009B5A53">
              <w:rPr>
                <w:bCs/>
              </w:rPr>
              <w:t>the original</w:t>
            </w:r>
            <w:r w:rsidR="002415D0">
              <w:rPr>
                <w:bCs/>
              </w:rPr>
              <w:t xml:space="preserve"> </w:t>
            </w:r>
            <w:r w:rsidR="00623A91">
              <w:rPr>
                <w:bCs/>
              </w:rPr>
              <w:t>scra</w:t>
            </w:r>
            <w:r w:rsidR="00C05611">
              <w:rPr>
                <w:bCs/>
              </w:rPr>
              <w:t>p</w:t>
            </w:r>
            <w:r w:rsidR="00623A91">
              <w:rPr>
                <w:bCs/>
              </w:rPr>
              <w:t>es were</w:t>
            </w:r>
            <w:r w:rsidR="009B5A53">
              <w:rPr>
                <w:bCs/>
              </w:rPr>
              <w:t xml:space="preserve"> enlarged and more</w:t>
            </w:r>
            <w:r w:rsidR="00623A91">
              <w:rPr>
                <w:bCs/>
              </w:rPr>
              <w:t xml:space="preserve"> created by the Lower Mole Partnership Volunteers</w:t>
            </w:r>
            <w:r w:rsidR="00030A50">
              <w:rPr>
                <w:bCs/>
              </w:rPr>
              <w:t xml:space="preserve"> (LMP Vols)</w:t>
            </w:r>
            <w:r w:rsidR="002415D0">
              <w:rPr>
                <w:bCs/>
              </w:rPr>
              <w:t xml:space="preserve">, which </w:t>
            </w:r>
            <w:r w:rsidR="009B5A53">
              <w:rPr>
                <w:bCs/>
              </w:rPr>
              <w:t>are</w:t>
            </w:r>
            <w:r w:rsidR="00623A91">
              <w:rPr>
                <w:bCs/>
              </w:rPr>
              <w:t xml:space="preserve"> developin</w:t>
            </w:r>
            <w:r w:rsidR="0001665E">
              <w:rPr>
                <w:bCs/>
              </w:rPr>
              <w:t>g</w:t>
            </w:r>
            <w:r w:rsidR="00623A91">
              <w:rPr>
                <w:bCs/>
              </w:rPr>
              <w:t xml:space="preserve"> nicely</w:t>
            </w:r>
            <w:r w:rsidR="0001665E">
              <w:rPr>
                <w:bCs/>
              </w:rPr>
              <w:t xml:space="preserve">. </w:t>
            </w:r>
          </w:p>
          <w:p w14:paraId="78965D85" w14:textId="2666C76B" w:rsidR="002415D0" w:rsidRDefault="00D6025E" w:rsidP="00D6025E">
            <w:pPr>
              <w:rPr>
                <w:bCs/>
              </w:rPr>
            </w:pPr>
            <w:r>
              <w:rPr>
                <w:bCs/>
              </w:rPr>
              <w:t xml:space="preserve">The woodland to the north of Juniper Hill, in </w:t>
            </w:r>
            <w:r w:rsidRPr="00D6025E">
              <w:rPr>
                <w:bCs/>
              </w:rPr>
              <w:t>2013/14</w:t>
            </w:r>
            <w:r>
              <w:rPr>
                <w:bCs/>
              </w:rPr>
              <w:t xml:space="preserve"> began to be pushed back. First the section to the</w:t>
            </w:r>
            <w:r w:rsidRPr="00D6025E">
              <w:rPr>
                <w:bCs/>
              </w:rPr>
              <w:t xml:space="preserve"> </w:t>
            </w:r>
            <w:proofErr w:type="gramStart"/>
            <w:r w:rsidRPr="00D6025E">
              <w:rPr>
                <w:bCs/>
              </w:rPr>
              <w:t>left</w:t>
            </w:r>
            <w:r>
              <w:rPr>
                <w:bCs/>
              </w:rPr>
              <w:t xml:space="preserve"> </w:t>
            </w:r>
            <w:r w:rsidRPr="00D6025E">
              <w:rPr>
                <w:bCs/>
              </w:rPr>
              <w:t>hand</w:t>
            </w:r>
            <w:proofErr w:type="gramEnd"/>
            <w:r w:rsidRPr="00D6025E">
              <w:rPr>
                <w:bCs/>
              </w:rPr>
              <w:t xml:space="preserve"> side </w:t>
            </w:r>
            <w:r>
              <w:rPr>
                <w:bCs/>
              </w:rPr>
              <w:t xml:space="preserve">of the main path was </w:t>
            </w:r>
            <w:r w:rsidRPr="00D6025E">
              <w:rPr>
                <w:bCs/>
              </w:rPr>
              <w:t xml:space="preserve">cleared. </w:t>
            </w:r>
            <w:r>
              <w:rPr>
                <w:bCs/>
              </w:rPr>
              <w:t xml:space="preserve">In </w:t>
            </w:r>
            <w:r w:rsidRPr="00D6025E">
              <w:rPr>
                <w:bCs/>
              </w:rPr>
              <w:t>2015</w:t>
            </w:r>
            <w:r>
              <w:rPr>
                <w:bCs/>
              </w:rPr>
              <w:t xml:space="preserve">, </w:t>
            </w:r>
            <w:r w:rsidRPr="00D6025E">
              <w:rPr>
                <w:bCs/>
              </w:rPr>
              <w:t>2016</w:t>
            </w:r>
            <w:r>
              <w:rPr>
                <w:bCs/>
              </w:rPr>
              <w:t xml:space="preserve"> and 20</w:t>
            </w:r>
            <w:r w:rsidRPr="00D6025E">
              <w:rPr>
                <w:bCs/>
              </w:rPr>
              <w:t xml:space="preserve">17 </w:t>
            </w:r>
            <w:r>
              <w:rPr>
                <w:bCs/>
              </w:rPr>
              <w:t xml:space="preserve">the </w:t>
            </w:r>
            <w:r w:rsidRPr="00D6025E">
              <w:rPr>
                <w:bCs/>
              </w:rPr>
              <w:t xml:space="preserve">understorey on right hand side </w:t>
            </w:r>
            <w:r>
              <w:rPr>
                <w:bCs/>
              </w:rPr>
              <w:t xml:space="preserve">was cleared </w:t>
            </w:r>
            <w:r w:rsidRPr="00D6025E">
              <w:rPr>
                <w:bCs/>
              </w:rPr>
              <w:t xml:space="preserve">by </w:t>
            </w:r>
            <w:r>
              <w:rPr>
                <w:bCs/>
              </w:rPr>
              <w:t xml:space="preserve">the </w:t>
            </w:r>
            <w:r w:rsidRPr="00D6025E">
              <w:rPr>
                <w:bCs/>
              </w:rPr>
              <w:t>C</w:t>
            </w:r>
            <w:r>
              <w:rPr>
                <w:bCs/>
              </w:rPr>
              <w:t xml:space="preserve">ountryside </w:t>
            </w:r>
            <w:r w:rsidRPr="00D6025E">
              <w:rPr>
                <w:bCs/>
              </w:rPr>
              <w:t>T</w:t>
            </w:r>
            <w:r>
              <w:rPr>
                <w:bCs/>
              </w:rPr>
              <w:t>eam Volunteers</w:t>
            </w:r>
            <w:r w:rsidR="00030A50">
              <w:rPr>
                <w:bCs/>
              </w:rPr>
              <w:t xml:space="preserve"> (CT Vols)</w:t>
            </w:r>
            <w:r w:rsidRPr="00D6025E">
              <w:rPr>
                <w:bCs/>
              </w:rPr>
              <w:t>.</w:t>
            </w:r>
            <w:r>
              <w:rPr>
                <w:bCs/>
              </w:rPr>
              <w:t xml:space="preserve"> In </w:t>
            </w:r>
            <w:r w:rsidRPr="00D6025E">
              <w:rPr>
                <w:bCs/>
              </w:rPr>
              <w:t xml:space="preserve">2018, </w:t>
            </w:r>
            <w:r>
              <w:rPr>
                <w:bCs/>
              </w:rPr>
              <w:t xml:space="preserve">a </w:t>
            </w:r>
            <w:r w:rsidRPr="00D6025E">
              <w:rPr>
                <w:bCs/>
              </w:rPr>
              <w:t xml:space="preserve">joint task </w:t>
            </w:r>
            <w:r>
              <w:rPr>
                <w:bCs/>
              </w:rPr>
              <w:t xml:space="preserve">with the </w:t>
            </w:r>
            <w:proofErr w:type="spellStart"/>
            <w:r>
              <w:rPr>
                <w:bCs/>
              </w:rPr>
              <w:t>Downskeepers</w:t>
            </w:r>
            <w:proofErr w:type="spellEnd"/>
            <w:r>
              <w:rPr>
                <w:bCs/>
              </w:rPr>
              <w:t xml:space="preserve">, CT vols and </w:t>
            </w:r>
            <w:r w:rsidRPr="00D6025E">
              <w:rPr>
                <w:bCs/>
              </w:rPr>
              <w:t xml:space="preserve">LMP vols </w:t>
            </w:r>
            <w:r>
              <w:rPr>
                <w:bCs/>
              </w:rPr>
              <w:t xml:space="preserve">resulted in </w:t>
            </w:r>
            <w:r w:rsidRPr="00D6025E">
              <w:rPr>
                <w:bCs/>
              </w:rPr>
              <w:t>clear</w:t>
            </w:r>
            <w:r>
              <w:rPr>
                <w:bCs/>
              </w:rPr>
              <w:t>ing the</w:t>
            </w:r>
            <w:r w:rsidRPr="00D6025E">
              <w:rPr>
                <w:bCs/>
              </w:rPr>
              <w:t xml:space="preserve"> larger remaining trees</w:t>
            </w:r>
            <w:r>
              <w:rPr>
                <w:bCs/>
              </w:rPr>
              <w:t xml:space="preserve"> and further scrub and the woodland was pushed back as far as</w:t>
            </w:r>
            <w:r w:rsidR="00C8312F">
              <w:rPr>
                <w:bCs/>
              </w:rPr>
              <w:t xml:space="preserve"> the footpath.</w:t>
            </w:r>
            <w:r w:rsidRPr="00D6025E">
              <w:rPr>
                <w:bCs/>
              </w:rPr>
              <w:t xml:space="preserve"> </w:t>
            </w:r>
          </w:p>
          <w:p w14:paraId="7130D9F6" w14:textId="1BFECD8E" w:rsidR="000633DC" w:rsidRPr="00C77C6C" w:rsidRDefault="0001665E" w:rsidP="009C6868">
            <w:pPr>
              <w:rPr>
                <w:bCs/>
              </w:rPr>
            </w:pPr>
            <w:r>
              <w:rPr>
                <w:bCs/>
              </w:rPr>
              <w:t xml:space="preserve">The Countryside Team have </w:t>
            </w:r>
            <w:r w:rsidR="00E50CBC">
              <w:rPr>
                <w:bCs/>
              </w:rPr>
              <w:t xml:space="preserve">had </w:t>
            </w:r>
            <w:r>
              <w:rPr>
                <w:bCs/>
              </w:rPr>
              <w:t>an annual task in September</w:t>
            </w:r>
            <w:r w:rsidR="00E50CBC">
              <w:rPr>
                <w:bCs/>
              </w:rPr>
              <w:t xml:space="preserve"> since</w:t>
            </w:r>
            <w:r w:rsidR="00DA3DD0">
              <w:rPr>
                <w:bCs/>
              </w:rPr>
              <w:t xml:space="preserve"> 2014 t</w:t>
            </w:r>
            <w:r>
              <w:rPr>
                <w:bCs/>
              </w:rPr>
              <w:t xml:space="preserve">o cut and clear sections within the grassland, particularly focussing on cutting and clearing any woody regrowth from the woodland margin which was cleared. This has been very </w:t>
            </w:r>
            <w:proofErr w:type="gramStart"/>
            <w:r>
              <w:rPr>
                <w:bCs/>
              </w:rPr>
              <w:t>successful</w:t>
            </w:r>
            <w:proofErr w:type="gramEnd"/>
            <w:r>
              <w:rPr>
                <w:bCs/>
              </w:rPr>
              <w:t xml:space="preserve"> and the woody vegetation is gradually being replaced with wildflowers and grasses. The </w:t>
            </w:r>
            <w:proofErr w:type="spellStart"/>
            <w:r>
              <w:rPr>
                <w:bCs/>
              </w:rPr>
              <w:t>Downskeepers</w:t>
            </w:r>
            <w:proofErr w:type="spellEnd"/>
            <w:r w:rsidR="00C8312F">
              <w:rPr>
                <w:bCs/>
              </w:rPr>
              <w:t xml:space="preserve"> for many years</w:t>
            </w:r>
            <w:r w:rsidR="00E82247">
              <w:rPr>
                <w:bCs/>
              </w:rPr>
              <w:t xml:space="preserve">, in particular Pete Murray, </w:t>
            </w:r>
            <w:r>
              <w:rPr>
                <w:bCs/>
              </w:rPr>
              <w:t xml:space="preserve">also cut and clear sections within the grassland annually </w:t>
            </w:r>
            <w:r w:rsidR="00E82247">
              <w:rPr>
                <w:bCs/>
              </w:rPr>
              <w:t>to keep the sward open.</w:t>
            </w:r>
            <w:r>
              <w:rPr>
                <w:bCs/>
              </w:rPr>
              <w:t xml:space="preserve"> Areas which are at risk of scrubbing up are focused on. </w:t>
            </w:r>
            <w:r w:rsidR="00F551AB">
              <w:rPr>
                <w:bCs/>
              </w:rPr>
              <w:t>However, managing the scrub is a</w:t>
            </w:r>
            <w:r w:rsidR="00F551AB" w:rsidRPr="00F551AB">
              <w:rPr>
                <w:bCs/>
              </w:rPr>
              <w:t xml:space="preserve"> struggle</w:t>
            </w:r>
            <w:r w:rsidR="00F551AB">
              <w:rPr>
                <w:bCs/>
              </w:rPr>
              <w:t xml:space="preserve"> and</w:t>
            </w:r>
            <w:r w:rsidR="00F551AB" w:rsidRPr="00F551AB">
              <w:rPr>
                <w:bCs/>
              </w:rPr>
              <w:t xml:space="preserve"> currently </w:t>
            </w:r>
            <w:r w:rsidR="00F551AB">
              <w:rPr>
                <w:bCs/>
              </w:rPr>
              <w:t xml:space="preserve">the scrub is </w:t>
            </w:r>
            <w:r w:rsidR="00F551AB" w:rsidRPr="00F551AB">
              <w:rPr>
                <w:bCs/>
              </w:rPr>
              <w:t xml:space="preserve">tending to </w:t>
            </w:r>
            <w:proofErr w:type="gramStart"/>
            <w:r w:rsidR="00F551AB" w:rsidRPr="00F551AB">
              <w:rPr>
                <w:bCs/>
              </w:rPr>
              <w:t>win</w:t>
            </w:r>
            <w:proofErr w:type="gramEnd"/>
            <w:r w:rsidR="00F551AB" w:rsidRPr="00F551AB">
              <w:rPr>
                <w:bCs/>
              </w:rPr>
              <w:t xml:space="preserve"> and more effort is needed to ensure progress.</w:t>
            </w:r>
          </w:p>
        </w:tc>
      </w:tr>
      <w:tr w:rsidR="000633DC" w14:paraId="0E637E14" w14:textId="77777777" w:rsidTr="000633DC">
        <w:tc>
          <w:tcPr>
            <w:tcW w:w="9016" w:type="dxa"/>
          </w:tcPr>
          <w:p w14:paraId="1AF7E04C" w14:textId="3E61B854" w:rsidR="00A23DBA" w:rsidRPr="00E43882" w:rsidRDefault="000633DC" w:rsidP="00E43882">
            <w:r w:rsidRPr="008E2526">
              <w:rPr>
                <w:b/>
              </w:rPr>
              <w:lastRenderedPageBreak/>
              <w:t xml:space="preserve">Future management </w:t>
            </w:r>
            <w:r w:rsidR="00C470AF">
              <w:rPr>
                <w:b/>
              </w:rPr>
              <w:t>–</w:t>
            </w:r>
            <w:r w:rsidRPr="008E2526">
              <w:rPr>
                <w:b/>
              </w:rPr>
              <w:t xml:space="preserve"> </w:t>
            </w:r>
            <w:r w:rsidR="008E4860" w:rsidRPr="008E4860">
              <w:rPr>
                <w:bCs/>
              </w:rPr>
              <w:t>Grazing has always been and is likely to remain, the preferred management option on Juniper</w:t>
            </w:r>
            <w:r w:rsidR="00E5722E">
              <w:rPr>
                <w:bCs/>
              </w:rPr>
              <w:t xml:space="preserve"> </w:t>
            </w:r>
            <w:r w:rsidR="008E4860" w:rsidRPr="008E4860">
              <w:rPr>
                <w:bCs/>
              </w:rPr>
              <w:t>Hill as it has been responsible for creating and maintaining the biological interest.</w:t>
            </w:r>
            <w:r w:rsidR="008E4860" w:rsidRPr="008E4860">
              <w:rPr>
                <w:b/>
              </w:rPr>
              <w:t xml:space="preserve"> </w:t>
            </w:r>
            <w:r w:rsidR="0001665E" w:rsidRPr="0001665E">
              <w:rPr>
                <w:bCs/>
              </w:rPr>
              <w:t>Winter</w:t>
            </w:r>
            <w:r w:rsidR="0001665E">
              <w:rPr>
                <w:b/>
              </w:rPr>
              <w:t xml:space="preserve"> </w:t>
            </w:r>
            <w:r w:rsidR="0001665E" w:rsidRPr="0001665E">
              <w:rPr>
                <w:bCs/>
              </w:rPr>
              <w:t xml:space="preserve">and early </w:t>
            </w:r>
            <w:r w:rsidR="0001665E">
              <w:rPr>
                <w:bCs/>
              </w:rPr>
              <w:t>spring g</w:t>
            </w:r>
            <w:r w:rsidR="0001665E" w:rsidRPr="0001665E">
              <w:rPr>
                <w:bCs/>
              </w:rPr>
              <w:t>razing</w:t>
            </w:r>
            <w:r w:rsidR="0001665E">
              <w:t xml:space="preserve"> should be considered</w:t>
            </w:r>
            <w:r w:rsidR="003307E2">
              <w:t xml:space="preserve"> or grazing for a longer period but at a very low stocking density.</w:t>
            </w:r>
            <w:r w:rsidR="0001665E">
              <w:t xml:space="preserve"> </w:t>
            </w:r>
            <w:r w:rsidR="003307E2">
              <w:t>It</w:t>
            </w:r>
            <w:r w:rsidR="00A23DBA">
              <w:t xml:space="preserve"> is recommended to get advice from the Downlands Partnership as to the potential for this. </w:t>
            </w:r>
            <w:r w:rsidR="00E43882">
              <w:t xml:space="preserve">Ideally all the open area of grassland would be fenced and grazed. </w:t>
            </w:r>
            <w:r w:rsidR="00A15515">
              <w:t xml:space="preserve">Research into the legalities of permanently fencing Juniper Hill needs to happen first. If not allowed, temporary electric fencing could be used. Access for walkers and horses should be maintained through provision of horse gates and squeezes, </w:t>
            </w:r>
            <w:proofErr w:type="gramStart"/>
            <w:r w:rsidR="00A15515">
              <w:t>similar to</w:t>
            </w:r>
            <w:proofErr w:type="gramEnd"/>
            <w:r w:rsidR="00A15515">
              <w:t xml:space="preserve"> that used on nearby Epsom Common Local Nature Reserve</w:t>
            </w:r>
            <w:r w:rsidR="00DE5D24">
              <w:t xml:space="preserve"> </w:t>
            </w:r>
            <w:r w:rsidR="00DE5D24" w:rsidRPr="00DE5D24">
              <w:t>(If grazing were to be reintroduced, a survey should be carried out to find out whether the Early Purple Orchids and Twayblades still flower. These should be protected from grazing animals.)</w:t>
            </w:r>
          </w:p>
          <w:p w14:paraId="4AC70B1B" w14:textId="7F1E71EA" w:rsidR="00CE634C" w:rsidRDefault="00A23DBA" w:rsidP="00DE5D24">
            <w:r>
              <w:t xml:space="preserve">If grazing </w:t>
            </w:r>
            <w:r w:rsidR="00E5722E">
              <w:t>does not happen</w:t>
            </w:r>
            <w:r>
              <w:t xml:space="preserve">, more of the grassland should be cut and cleared </w:t>
            </w:r>
            <w:r w:rsidR="00E43882">
              <w:t xml:space="preserve">annually, </w:t>
            </w:r>
            <w:r>
              <w:t>once flowers have set seed</w:t>
            </w:r>
            <w:r w:rsidR="00E43882">
              <w:t>,</w:t>
            </w:r>
            <w:r w:rsidR="00E5722E">
              <w:t xml:space="preserve"> than is currently possible with the amount of volunteer resource.</w:t>
            </w:r>
            <w:r w:rsidR="00E43882">
              <w:t xml:space="preserve"> </w:t>
            </w:r>
            <w:r>
              <w:t>October/November would be best. The Countryside Team can continue to cut the scrubbier woodland margin</w:t>
            </w:r>
            <w:r w:rsidR="00B41F9E">
              <w:t>s and dogwood dominated sections</w:t>
            </w:r>
            <w:r>
              <w:t xml:space="preserve"> in </w:t>
            </w:r>
            <w:proofErr w:type="gramStart"/>
            <w:r>
              <w:t>September</w:t>
            </w:r>
            <w:proofErr w:type="gramEnd"/>
            <w:r>
              <w:t xml:space="preserve"> but the more flower rich areas should be left until later</w:t>
            </w:r>
            <w:r w:rsidR="00B41F9E">
              <w:t xml:space="preserve"> if at all possible and certainly cut in rotation</w:t>
            </w:r>
            <w:r>
              <w:t xml:space="preserve">. </w:t>
            </w:r>
            <w:r w:rsidR="001F5CAA">
              <w:t xml:space="preserve"> </w:t>
            </w:r>
            <w:r>
              <w:t xml:space="preserve">The Tor grass is an issue </w:t>
            </w:r>
            <w:r>
              <w:lastRenderedPageBreak/>
              <w:t xml:space="preserve">here and it would benefit from being grazed or cut </w:t>
            </w:r>
            <w:r w:rsidR="003307E2">
              <w:t>regularly</w:t>
            </w:r>
            <w:r>
              <w:t>.</w:t>
            </w:r>
            <w:r w:rsidR="001F5CAA">
              <w:t xml:space="preserve"> </w:t>
            </w:r>
            <w:r w:rsidR="00E5722E">
              <w:t xml:space="preserve">Arisings should be deposited somewhere other than within the grassland areas of Juniper Hill, where it is less interesting botanically. </w:t>
            </w:r>
            <w:r>
              <w:t xml:space="preserve">Planting of Yellow Rattle </w:t>
            </w:r>
            <w:r w:rsidR="003307E2">
              <w:t>with</w:t>
            </w:r>
            <w:r>
              <w:t xml:space="preserve">in Tor Grass dominated areas could also help. </w:t>
            </w:r>
          </w:p>
          <w:p w14:paraId="6E77C09F" w14:textId="70B1AC29" w:rsidR="00DE5D24" w:rsidRDefault="00E43882" w:rsidP="00E5722E">
            <w:r>
              <w:t>The scrub within the main area should be controlled</w:t>
            </w:r>
            <w:r w:rsidR="00E82247">
              <w:t>, ideally by pulling/digging up</w:t>
            </w:r>
            <w:r>
              <w:t xml:space="preserve"> and the margins should not be allowed to encroach further in the grassland</w:t>
            </w:r>
            <w:r w:rsidR="00DE5D24">
              <w:t>, whilst retaining scrubby edge habitat, particularly with Bramble and Dog Rose, as an ecotone, solitary clumps etc. I</w:t>
            </w:r>
            <w:r w:rsidR="00C77C6C">
              <w:t>t is important to achieve a balance between maintaining open sunny areas whilst retaining scattered scrub</w:t>
            </w:r>
            <w:r w:rsidR="00DE5D24">
              <w:t xml:space="preserve"> and scrub margins</w:t>
            </w:r>
            <w:r w:rsidR="00C77C6C">
              <w:t xml:space="preserve">. </w:t>
            </w:r>
            <w:r>
              <w:t xml:space="preserve">Some scrub is very beneficial for bird and invertebrate life, but care should be taken that it does not take over and age structure is maintained. </w:t>
            </w:r>
          </w:p>
          <w:p w14:paraId="3ACA80DF" w14:textId="10115989" w:rsidR="00E5722E" w:rsidRDefault="00E5722E" w:rsidP="00E5722E">
            <w:r>
              <w:t xml:space="preserve">The small area on the </w:t>
            </w:r>
            <w:proofErr w:type="gramStart"/>
            <w:r>
              <w:t>south west</w:t>
            </w:r>
            <w:proofErr w:type="gramEnd"/>
            <w:r>
              <w:t xml:space="preserve"> side of Juniper Hill requires special consideration as it </w:t>
            </w:r>
            <w:r w:rsidRPr="00E5722E">
              <w:t xml:space="preserve">is exceptionally rich in calcareous plant species </w:t>
            </w:r>
            <w:r>
              <w:t xml:space="preserve">and the only area with the rare Bastard Toadflax. The advantage of its small, sheltered nature is that it is continuously and steadily grazed by rabbits. </w:t>
            </w:r>
            <w:r w:rsidR="00E43882">
              <w:t>(If grazing were to return to the rest of Juniper Hill, this area should remain outside of the grazing area and continue to be solely grazed by the natural rabbit population.)  T</w:t>
            </w:r>
            <w:r>
              <w:t xml:space="preserve">he surrounding scrub is beginning to encroach and some slow gradual cutting back of the scrub edge should be carried out. But as it is </w:t>
            </w:r>
            <w:r w:rsidR="00E43882">
              <w:t xml:space="preserve">a </w:t>
            </w:r>
            <w:r>
              <w:t xml:space="preserve">small open area </w:t>
            </w:r>
            <w:r w:rsidR="00E43882">
              <w:t>this should be done gradually</w:t>
            </w:r>
            <w:r>
              <w:t>. In addition</w:t>
            </w:r>
            <w:r w:rsidR="00E43882">
              <w:t>,</w:t>
            </w:r>
            <w:r>
              <w:t xml:space="preserve"> some of the marginal edges are not rabbit grazed as they are heavily infested with Tor grass. In this area the Tor grass should be </w:t>
            </w:r>
            <w:proofErr w:type="spellStart"/>
            <w:r>
              <w:t>strimmed</w:t>
            </w:r>
            <w:proofErr w:type="spellEnd"/>
            <w:r w:rsidR="00DE5D24">
              <w:t xml:space="preserve"> </w:t>
            </w:r>
            <w:proofErr w:type="gramStart"/>
            <w:r w:rsidR="002D1C3E">
              <w:t>regularly</w:t>
            </w:r>
            <w:proofErr w:type="gramEnd"/>
            <w:r w:rsidR="002D1C3E">
              <w:t xml:space="preserve"> and arisings removed.</w:t>
            </w:r>
          </w:p>
          <w:p w14:paraId="0B14C126" w14:textId="77777777" w:rsidR="00A23DBA" w:rsidRDefault="00A23DBA" w:rsidP="000633DC">
            <w:r>
              <w:t xml:space="preserve">The scrub could be controlled by very targeted application of pesticide or use of tree poppers. The scrub will eventually weaken by being cut and cleared regularly, if arisings are removed, but this will take longer. </w:t>
            </w:r>
          </w:p>
          <w:p w14:paraId="752F753A" w14:textId="632356DB" w:rsidR="00CE634C" w:rsidRDefault="00A23DBA" w:rsidP="00CE634C">
            <w:pPr>
              <w:rPr>
                <w:szCs w:val="24"/>
              </w:rPr>
            </w:pPr>
            <w:r>
              <w:rPr>
                <w:szCs w:val="24"/>
              </w:rPr>
              <w:t xml:space="preserve">The Juniper Trees </w:t>
            </w:r>
            <w:r w:rsidR="00CE634C">
              <w:rPr>
                <w:szCs w:val="24"/>
              </w:rPr>
              <w:t>that have been</w:t>
            </w:r>
            <w:r>
              <w:rPr>
                <w:szCs w:val="24"/>
              </w:rPr>
              <w:t xml:space="preserve"> fenced off</w:t>
            </w:r>
            <w:r w:rsidR="00CE634C">
              <w:rPr>
                <w:szCs w:val="24"/>
              </w:rPr>
              <w:t xml:space="preserve"> need attention. The enclosures </w:t>
            </w:r>
            <w:r>
              <w:rPr>
                <w:szCs w:val="24"/>
              </w:rPr>
              <w:t xml:space="preserve">are </w:t>
            </w:r>
            <w:r w:rsidR="00CE634C">
              <w:rPr>
                <w:szCs w:val="24"/>
              </w:rPr>
              <w:t>being invaded</w:t>
            </w:r>
            <w:r>
              <w:rPr>
                <w:szCs w:val="24"/>
              </w:rPr>
              <w:t xml:space="preserve"> by scrub and this needs to be cleared away and the trees </w:t>
            </w:r>
            <w:proofErr w:type="gramStart"/>
            <w:r>
              <w:rPr>
                <w:szCs w:val="24"/>
              </w:rPr>
              <w:t>opened up</w:t>
            </w:r>
            <w:proofErr w:type="gramEnd"/>
            <w:r>
              <w:rPr>
                <w:szCs w:val="24"/>
              </w:rPr>
              <w:t>.</w:t>
            </w:r>
            <w:r w:rsidR="00CE634C">
              <w:rPr>
                <w:szCs w:val="24"/>
              </w:rPr>
              <w:t xml:space="preserve"> It is a particular problem with the Juniper Trees on the </w:t>
            </w:r>
            <w:proofErr w:type="gramStart"/>
            <w:r w:rsidR="00CE634C">
              <w:rPr>
                <w:szCs w:val="24"/>
              </w:rPr>
              <w:t>north western</w:t>
            </w:r>
            <w:proofErr w:type="gramEnd"/>
            <w:r w:rsidR="00CE634C">
              <w:rPr>
                <w:szCs w:val="24"/>
              </w:rPr>
              <w:t xml:space="preserve"> edge. </w:t>
            </w:r>
            <w:r w:rsidR="00CE634C" w:rsidRPr="00CE634C">
              <w:rPr>
                <w:szCs w:val="24"/>
              </w:rPr>
              <w:t xml:space="preserve">Clearance should be monitored and maintained. </w:t>
            </w:r>
          </w:p>
          <w:p w14:paraId="39585FE4" w14:textId="2F990C03" w:rsidR="002D1C3E" w:rsidRPr="00C470AF" w:rsidRDefault="002D1C3E" w:rsidP="00CE634C">
            <w:pPr>
              <w:rPr>
                <w:szCs w:val="24"/>
              </w:rPr>
            </w:pPr>
            <w:r>
              <w:rPr>
                <w:szCs w:val="24"/>
              </w:rPr>
              <w:t xml:space="preserve">Along the </w:t>
            </w:r>
            <w:r w:rsidR="00DE5D24" w:rsidRPr="00DE5D24">
              <w:rPr>
                <w:szCs w:val="24"/>
              </w:rPr>
              <w:t xml:space="preserve">southern ride, take out trees and scrub along the edge on one side only. </w:t>
            </w:r>
            <w:r w:rsidR="00DE5D24">
              <w:rPr>
                <w:szCs w:val="24"/>
              </w:rPr>
              <w:t>The south facing edge already naturally has scallops which could be enhanced and managed to maintain a scrub/grassland margin along the path. At</w:t>
            </w:r>
            <w:r w:rsidR="00DE5D24" w:rsidRPr="00DE5D24">
              <w:rPr>
                <w:szCs w:val="24"/>
              </w:rPr>
              <w:t xml:space="preserve"> the </w:t>
            </w:r>
            <w:proofErr w:type="gramStart"/>
            <w:r w:rsidR="00DE5D24" w:rsidRPr="00DE5D24">
              <w:rPr>
                <w:szCs w:val="24"/>
              </w:rPr>
              <w:t>south west</w:t>
            </w:r>
            <w:proofErr w:type="gramEnd"/>
            <w:r w:rsidR="00DE5D24" w:rsidRPr="00DE5D24">
              <w:rPr>
                <w:szCs w:val="24"/>
              </w:rPr>
              <w:t xml:space="preserve"> end along th</w:t>
            </w:r>
            <w:r w:rsidR="00DE5D24">
              <w:rPr>
                <w:szCs w:val="24"/>
              </w:rPr>
              <w:t>is</w:t>
            </w:r>
            <w:r w:rsidR="00DE5D24" w:rsidRPr="00DE5D24">
              <w:rPr>
                <w:szCs w:val="24"/>
              </w:rPr>
              <w:t xml:space="preserve"> path</w:t>
            </w:r>
            <w:r w:rsidR="00DE5D24">
              <w:rPr>
                <w:szCs w:val="24"/>
              </w:rPr>
              <w:t>,</w:t>
            </w:r>
            <w:r w:rsidR="00DE5D24" w:rsidRPr="00DE5D24">
              <w:rPr>
                <w:szCs w:val="24"/>
              </w:rPr>
              <w:t xml:space="preserve"> some of the younger scrub should be thinned</w:t>
            </w:r>
            <w:r w:rsidR="00DE5D24">
              <w:rPr>
                <w:szCs w:val="24"/>
              </w:rPr>
              <w:t xml:space="preserve">, </w:t>
            </w:r>
            <w:r w:rsidR="00DE5D24" w:rsidRPr="00DE5D24">
              <w:rPr>
                <w:szCs w:val="24"/>
              </w:rPr>
              <w:t>principally the Bramble cut back up to 1-</w:t>
            </w:r>
            <w:r w:rsidR="00B0706C" w:rsidRPr="00DE5D24">
              <w:rPr>
                <w:szCs w:val="24"/>
              </w:rPr>
              <w:t>2m but</w:t>
            </w:r>
            <w:r w:rsidR="00DE5D24" w:rsidRPr="00DE5D24">
              <w:rPr>
                <w:szCs w:val="24"/>
              </w:rPr>
              <w:t xml:space="preserve"> leave Elder. </w:t>
            </w:r>
          </w:p>
        </w:tc>
      </w:tr>
    </w:tbl>
    <w:p w14:paraId="7E2B158B" w14:textId="2F122860" w:rsidR="000633DC" w:rsidRDefault="000633DC" w:rsidP="00F7206A">
      <w:pPr>
        <w:spacing w:after="0" w:line="240" w:lineRule="auto"/>
        <w:rPr>
          <w:szCs w:val="24"/>
        </w:rPr>
      </w:pPr>
    </w:p>
    <w:tbl>
      <w:tblPr>
        <w:tblStyle w:val="TableGrid"/>
        <w:tblW w:w="0" w:type="auto"/>
        <w:tblLook w:val="04A0" w:firstRow="1" w:lastRow="0" w:firstColumn="1" w:lastColumn="0" w:noHBand="0" w:noVBand="1"/>
      </w:tblPr>
      <w:tblGrid>
        <w:gridCol w:w="9016"/>
      </w:tblGrid>
      <w:tr w:rsidR="001F5CAA" w14:paraId="1EB2AD40" w14:textId="77777777" w:rsidTr="001F5CAA">
        <w:tc>
          <w:tcPr>
            <w:tcW w:w="9016" w:type="dxa"/>
          </w:tcPr>
          <w:p w14:paraId="1BB23547" w14:textId="41A29BFF" w:rsidR="001F5CAA" w:rsidRPr="000633DC" w:rsidRDefault="001F5CAA" w:rsidP="004E185D">
            <w:pPr>
              <w:rPr>
                <w:b/>
                <w:sz w:val="28"/>
                <w:szCs w:val="28"/>
              </w:rPr>
            </w:pPr>
            <w:r>
              <w:rPr>
                <w:b/>
                <w:sz w:val="28"/>
                <w:szCs w:val="28"/>
              </w:rPr>
              <w:t>Juniper Hill G</w:t>
            </w:r>
            <w:r w:rsidR="004E185D">
              <w:rPr>
                <w:b/>
                <w:sz w:val="28"/>
                <w:szCs w:val="28"/>
              </w:rPr>
              <w:t>lade</w:t>
            </w:r>
            <w:r w:rsidR="006117CF">
              <w:rPr>
                <w:b/>
                <w:sz w:val="28"/>
                <w:szCs w:val="28"/>
              </w:rPr>
              <w:t xml:space="preserve"> (28)</w:t>
            </w:r>
          </w:p>
        </w:tc>
      </w:tr>
      <w:tr w:rsidR="001F5CAA" w14:paraId="4EF6D5B9" w14:textId="77777777" w:rsidTr="001F5CAA">
        <w:tc>
          <w:tcPr>
            <w:tcW w:w="9016" w:type="dxa"/>
          </w:tcPr>
          <w:p w14:paraId="5BF7DD6F" w14:textId="053A696F" w:rsidR="001F5CAA" w:rsidRDefault="001F5CAA" w:rsidP="001F5CAA">
            <w:pPr>
              <w:rPr>
                <w:szCs w:val="24"/>
              </w:rPr>
            </w:pPr>
            <w:r w:rsidRPr="008E2526">
              <w:rPr>
                <w:b/>
              </w:rPr>
              <w:t xml:space="preserve">Description </w:t>
            </w:r>
            <w:r>
              <w:rPr>
                <w:b/>
              </w:rPr>
              <w:t>–</w:t>
            </w:r>
            <w:r w:rsidRPr="008E2526">
              <w:rPr>
                <w:b/>
              </w:rPr>
              <w:t xml:space="preserve"> </w:t>
            </w:r>
            <w:r>
              <w:rPr>
                <w:szCs w:val="24"/>
              </w:rPr>
              <w:t>Th</w:t>
            </w:r>
            <w:r w:rsidR="00336792">
              <w:rPr>
                <w:szCs w:val="24"/>
              </w:rPr>
              <w:t>is is a</w:t>
            </w:r>
            <w:r>
              <w:rPr>
                <w:szCs w:val="24"/>
              </w:rPr>
              <w:t xml:space="preserve"> glade to the south of Juniper Hill</w:t>
            </w:r>
            <w:r w:rsidR="00BA0E2B">
              <w:rPr>
                <w:szCs w:val="24"/>
              </w:rPr>
              <w:t xml:space="preserve"> </w:t>
            </w:r>
            <w:r w:rsidR="00336792">
              <w:rPr>
                <w:szCs w:val="24"/>
              </w:rPr>
              <w:t xml:space="preserve">on the south side of the track, bordering the farmland. </w:t>
            </w:r>
            <w:r w:rsidR="00BA0E2B">
              <w:rPr>
                <w:szCs w:val="24"/>
              </w:rPr>
              <w:t xml:space="preserve">It is very overgrown and dominated by Dogwood scrub. </w:t>
            </w:r>
            <w:r w:rsidR="00C05611">
              <w:rPr>
                <w:szCs w:val="24"/>
              </w:rPr>
              <w:t xml:space="preserve">However, the herb layer is flower rich with important species such as Kidney Vetch and Chalk Eyebright still present within the sward. </w:t>
            </w:r>
            <w:r w:rsidR="00BA0E2B">
              <w:rPr>
                <w:szCs w:val="24"/>
              </w:rPr>
              <w:t xml:space="preserve">It is on the route of the Butterfly Transect and </w:t>
            </w:r>
            <w:r>
              <w:rPr>
                <w:szCs w:val="24"/>
              </w:rPr>
              <w:t xml:space="preserve">Grizzled Skipper </w:t>
            </w:r>
            <w:r w:rsidR="00BA0E2B">
              <w:rPr>
                <w:szCs w:val="24"/>
              </w:rPr>
              <w:t xml:space="preserve">has been </w:t>
            </w:r>
            <w:r>
              <w:rPr>
                <w:szCs w:val="24"/>
              </w:rPr>
              <w:t>seen here</w:t>
            </w:r>
            <w:r w:rsidR="00BA0E2B">
              <w:rPr>
                <w:szCs w:val="24"/>
              </w:rPr>
              <w:t xml:space="preserve">, another Chalk </w:t>
            </w:r>
            <w:r w:rsidR="00C05611">
              <w:rPr>
                <w:szCs w:val="24"/>
              </w:rPr>
              <w:t>G</w:t>
            </w:r>
            <w:r w:rsidR="00BA0E2B">
              <w:rPr>
                <w:szCs w:val="24"/>
              </w:rPr>
              <w:t>rassland specialist</w:t>
            </w:r>
            <w:r w:rsidR="00336792">
              <w:rPr>
                <w:szCs w:val="24"/>
              </w:rPr>
              <w:t xml:space="preserve"> and priority species. </w:t>
            </w:r>
          </w:p>
        </w:tc>
      </w:tr>
      <w:tr w:rsidR="001F5CAA" w14:paraId="2444C6B0" w14:textId="77777777" w:rsidTr="001F5CAA">
        <w:tc>
          <w:tcPr>
            <w:tcW w:w="9016" w:type="dxa"/>
          </w:tcPr>
          <w:p w14:paraId="05AAFDE1" w14:textId="15BAFAEF" w:rsidR="00C05611" w:rsidRDefault="001F5CAA" w:rsidP="001F5CAA">
            <w:r w:rsidRPr="008E2526">
              <w:rPr>
                <w:b/>
              </w:rPr>
              <w:t xml:space="preserve">Comments on past management </w:t>
            </w:r>
            <w:r>
              <w:rPr>
                <w:b/>
              </w:rPr>
              <w:t>–</w:t>
            </w:r>
            <w:r>
              <w:t xml:space="preserve"> </w:t>
            </w:r>
            <w:r w:rsidR="00C05611">
              <w:t>In</w:t>
            </w:r>
            <w:r w:rsidR="00E5722E">
              <w:t xml:space="preserve"> </w:t>
            </w:r>
            <w:r w:rsidR="00C05611">
              <w:t>January 2004, the area was c</w:t>
            </w:r>
            <w:r>
              <w:t>leared by</w:t>
            </w:r>
            <w:r w:rsidR="00C05611">
              <w:t xml:space="preserve"> the Lower Mole Partnership volunteers.</w:t>
            </w:r>
            <w:r>
              <w:t xml:space="preserve"> </w:t>
            </w:r>
            <w:r w:rsidR="00C05611">
              <w:t>Two</w:t>
            </w:r>
            <w:r>
              <w:t xml:space="preserve"> scrapes </w:t>
            </w:r>
            <w:r w:rsidR="00C05611">
              <w:t xml:space="preserve">were also created </w:t>
            </w:r>
            <w:r>
              <w:t xml:space="preserve">at </w:t>
            </w:r>
            <w:r w:rsidR="00C05611">
              <w:t xml:space="preserve">the </w:t>
            </w:r>
            <w:r>
              <w:t>eastern end</w:t>
            </w:r>
            <w:r w:rsidR="00336792">
              <w:t xml:space="preserve">. </w:t>
            </w:r>
            <w:r w:rsidR="00C05611">
              <w:t xml:space="preserve">These were trial scrapes one being </w:t>
            </w:r>
            <w:r w:rsidR="00336792">
              <w:t xml:space="preserve">10x10m </w:t>
            </w:r>
            <w:r w:rsidR="00C05611">
              <w:t xml:space="preserve">and scraped </w:t>
            </w:r>
            <w:r w:rsidR="00336792">
              <w:t xml:space="preserve">down to </w:t>
            </w:r>
            <w:r w:rsidR="00C05611">
              <w:t xml:space="preserve">the </w:t>
            </w:r>
            <w:r w:rsidR="00336792">
              <w:t xml:space="preserve">soil/chalk interface. </w:t>
            </w:r>
            <w:r w:rsidR="00C05611">
              <w:t xml:space="preserve">The other was </w:t>
            </w:r>
            <w:r w:rsidR="00336792">
              <w:t>8x3</w:t>
            </w:r>
            <w:r w:rsidR="00C05611">
              <w:t>m, scraped down</w:t>
            </w:r>
            <w:r w:rsidR="00336792">
              <w:t xml:space="preserve"> to bare chalk. </w:t>
            </w:r>
            <w:r w:rsidR="00C05611">
              <w:t xml:space="preserve">It was discovered that scraping to bare chalk is preferable. The </w:t>
            </w:r>
            <w:proofErr w:type="spellStart"/>
            <w:r w:rsidR="00C05611">
              <w:t>Downskeepers</w:t>
            </w:r>
            <w:proofErr w:type="spellEnd"/>
            <w:r w:rsidR="00C05611">
              <w:t xml:space="preserve"> used to cut this area </w:t>
            </w:r>
            <w:proofErr w:type="gramStart"/>
            <w:r w:rsidR="00C05611">
              <w:t>annually</w:t>
            </w:r>
            <w:proofErr w:type="gramEnd"/>
            <w:r w:rsidR="00C05611">
              <w:t xml:space="preserve"> but resources have not allowed this in the last few years.</w:t>
            </w:r>
            <w:r w:rsidR="00336792">
              <w:t xml:space="preserve"> </w:t>
            </w:r>
          </w:p>
          <w:p w14:paraId="6E71F159" w14:textId="686D8DF5" w:rsidR="001F5CAA" w:rsidRDefault="00C05611" w:rsidP="001F5CAA">
            <w:pPr>
              <w:rPr>
                <w:szCs w:val="24"/>
              </w:rPr>
            </w:pPr>
            <w:r>
              <w:t>The scrapes are still evident and still have Kidney Vetch present and a better species mix</w:t>
            </w:r>
            <w:r w:rsidR="001D6E63">
              <w:t xml:space="preserve"> than the surrounding area</w:t>
            </w:r>
            <w:r>
              <w:t xml:space="preserve">. </w:t>
            </w:r>
            <w:r w:rsidR="00336792" w:rsidRPr="00336792">
              <w:t>It is an important area for Kidney Vetch and the Small Blue Butterfly.</w:t>
            </w:r>
          </w:p>
        </w:tc>
      </w:tr>
      <w:tr w:rsidR="001F5CAA" w14:paraId="443ED847" w14:textId="77777777" w:rsidTr="001F5CAA">
        <w:tc>
          <w:tcPr>
            <w:tcW w:w="9016" w:type="dxa"/>
          </w:tcPr>
          <w:p w14:paraId="7D2C918E" w14:textId="77777777" w:rsidR="001F5CAA" w:rsidRDefault="001F5CAA" w:rsidP="001F5CAA">
            <w:r w:rsidRPr="008E2526">
              <w:rPr>
                <w:b/>
              </w:rPr>
              <w:t xml:space="preserve">Future management </w:t>
            </w:r>
            <w:r>
              <w:rPr>
                <w:b/>
              </w:rPr>
              <w:t>–</w:t>
            </w:r>
            <w:r w:rsidRPr="008E2526">
              <w:rPr>
                <w:b/>
              </w:rPr>
              <w:t xml:space="preserve"> </w:t>
            </w:r>
            <w:r w:rsidR="00C05611">
              <w:t xml:space="preserve">The scrub needs to be controlled. </w:t>
            </w:r>
            <w:r w:rsidR="000E1C2A">
              <w:t xml:space="preserve">Ideally it would be cut and cleared in early spring and in October for a few years. Once the scrub is under control, an annual cut and clear in October would be needed. </w:t>
            </w:r>
            <w:r w:rsidR="004505E2">
              <w:t xml:space="preserve">It is possible that Dogwood stumps may need to be chemically treated to get it under control. </w:t>
            </w:r>
          </w:p>
          <w:p w14:paraId="67080FDB" w14:textId="06BFBA1E" w:rsidR="004505E2" w:rsidRDefault="004505E2" w:rsidP="001F5CAA">
            <w:pPr>
              <w:rPr>
                <w:szCs w:val="24"/>
              </w:rPr>
            </w:pPr>
            <w:r>
              <w:rPr>
                <w:szCs w:val="24"/>
              </w:rPr>
              <w:t>Further scrapes would be beneficial. The current scrapes could be extended towards the adjacent farmland. Scrapes within the Dogwood could also be useful in digging out and removing the roots to attempt to reduce its dominance.</w:t>
            </w:r>
          </w:p>
          <w:p w14:paraId="19695187" w14:textId="0453B970" w:rsidR="004505E2" w:rsidRPr="004505E2" w:rsidRDefault="004505E2" w:rsidP="004505E2">
            <w:pPr>
              <w:rPr>
                <w:szCs w:val="24"/>
              </w:rPr>
            </w:pPr>
            <w:r w:rsidRPr="004505E2">
              <w:rPr>
                <w:szCs w:val="24"/>
              </w:rPr>
              <w:t>Scrub</w:t>
            </w:r>
            <w:r>
              <w:rPr>
                <w:szCs w:val="24"/>
              </w:rPr>
              <w:t xml:space="preserve"> </w:t>
            </w:r>
            <w:r w:rsidRPr="004505E2">
              <w:rPr>
                <w:szCs w:val="24"/>
              </w:rPr>
              <w:t>margins and woodland margins should be left to create shelter and an ecotone into the</w:t>
            </w:r>
          </w:p>
          <w:p w14:paraId="7D872261" w14:textId="50FF6D33" w:rsidR="004505E2" w:rsidRPr="00C470AF" w:rsidRDefault="004505E2" w:rsidP="004505E2">
            <w:pPr>
              <w:rPr>
                <w:szCs w:val="24"/>
              </w:rPr>
            </w:pPr>
            <w:r w:rsidRPr="004505E2">
              <w:rPr>
                <w:szCs w:val="24"/>
              </w:rPr>
              <w:lastRenderedPageBreak/>
              <w:t>surrounding woodland habitat</w:t>
            </w:r>
            <w:r>
              <w:rPr>
                <w:szCs w:val="24"/>
              </w:rPr>
              <w:t>, but it should be prevented from encroaching any further into the glade. It should be held back by scalloping the margins.</w:t>
            </w:r>
          </w:p>
        </w:tc>
      </w:tr>
    </w:tbl>
    <w:p w14:paraId="66A3BC9F" w14:textId="3288001F" w:rsidR="001F5CAA" w:rsidRDefault="001F5CAA" w:rsidP="00F7206A">
      <w:pPr>
        <w:spacing w:after="0" w:line="240" w:lineRule="auto"/>
        <w:rPr>
          <w:szCs w:val="24"/>
        </w:rPr>
      </w:pPr>
    </w:p>
    <w:p w14:paraId="26796F5E" w14:textId="463EB5E4" w:rsidR="001F5CAA" w:rsidRDefault="001F5CAA" w:rsidP="00F7206A">
      <w:pPr>
        <w:spacing w:after="0" w:line="240" w:lineRule="auto"/>
        <w:rPr>
          <w:szCs w:val="24"/>
        </w:rPr>
      </w:pPr>
    </w:p>
    <w:p w14:paraId="6ED4B46E" w14:textId="711AE089" w:rsidR="003A6148" w:rsidRDefault="003A6148" w:rsidP="00F7206A">
      <w:pPr>
        <w:spacing w:after="0" w:line="240" w:lineRule="auto"/>
        <w:rPr>
          <w:szCs w:val="24"/>
        </w:rPr>
      </w:pPr>
    </w:p>
    <w:p w14:paraId="2F24DC49" w14:textId="77777777" w:rsidR="003A6148" w:rsidRDefault="003A6148" w:rsidP="00F7206A">
      <w:pPr>
        <w:spacing w:after="0" w:line="240" w:lineRule="auto"/>
        <w:rPr>
          <w:szCs w:val="24"/>
        </w:rPr>
      </w:pPr>
    </w:p>
    <w:tbl>
      <w:tblPr>
        <w:tblStyle w:val="TableGrid"/>
        <w:tblW w:w="0" w:type="auto"/>
        <w:tblLook w:val="04A0" w:firstRow="1" w:lastRow="0" w:firstColumn="1" w:lastColumn="0" w:noHBand="0" w:noVBand="1"/>
      </w:tblPr>
      <w:tblGrid>
        <w:gridCol w:w="9016"/>
      </w:tblGrid>
      <w:tr w:rsidR="000633DC" w14:paraId="4451C33F" w14:textId="77777777" w:rsidTr="000633DC">
        <w:tc>
          <w:tcPr>
            <w:tcW w:w="9016" w:type="dxa"/>
          </w:tcPr>
          <w:p w14:paraId="507219BA" w14:textId="5A3BA5B1" w:rsidR="000633DC" w:rsidRPr="000633DC" w:rsidRDefault="000633DC" w:rsidP="00C470AF">
            <w:pPr>
              <w:rPr>
                <w:b/>
                <w:sz w:val="28"/>
                <w:szCs w:val="28"/>
              </w:rPr>
            </w:pPr>
            <w:r>
              <w:rPr>
                <w:b/>
                <w:sz w:val="28"/>
                <w:szCs w:val="28"/>
              </w:rPr>
              <w:t>Southern B</w:t>
            </w:r>
            <w:r w:rsidR="00C470AF">
              <w:rPr>
                <w:b/>
                <w:sz w:val="28"/>
                <w:szCs w:val="28"/>
              </w:rPr>
              <w:t>ridleway</w:t>
            </w:r>
            <w:r w:rsidR="006117CF">
              <w:rPr>
                <w:b/>
                <w:sz w:val="28"/>
                <w:szCs w:val="28"/>
              </w:rPr>
              <w:t xml:space="preserve"> (29)</w:t>
            </w:r>
          </w:p>
        </w:tc>
      </w:tr>
      <w:tr w:rsidR="000633DC" w14:paraId="3DCE809B" w14:textId="77777777" w:rsidTr="000633DC">
        <w:tc>
          <w:tcPr>
            <w:tcW w:w="9016" w:type="dxa"/>
          </w:tcPr>
          <w:p w14:paraId="0FBC1717" w14:textId="3423A161" w:rsidR="000633DC" w:rsidRDefault="000633DC" w:rsidP="00220642">
            <w:pPr>
              <w:rPr>
                <w:szCs w:val="24"/>
              </w:rPr>
            </w:pPr>
            <w:r w:rsidRPr="008E2526">
              <w:rPr>
                <w:b/>
              </w:rPr>
              <w:t xml:space="preserve">Description </w:t>
            </w:r>
            <w:r w:rsidR="00AD2B53">
              <w:rPr>
                <w:b/>
              </w:rPr>
              <w:t>–</w:t>
            </w:r>
            <w:r w:rsidRPr="008E2526">
              <w:rPr>
                <w:b/>
              </w:rPr>
              <w:t xml:space="preserve"> </w:t>
            </w:r>
            <w:r w:rsidR="00AD2B53">
              <w:rPr>
                <w:szCs w:val="24"/>
              </w:rPr>
              <w:t xml:space="preserve">This is a </w:t>
            </w:r>
            <w:r w:rsidR="00AD2B53" w:rsidRPr="00B616FB">
              <w:rPr>
                <w:szCs w:val="24"/>
              </w:rPr>
              <w:t xml:space="preserve">linear strip of rough unmown grassland along the southern boundary following a pathway and gallop. </w:t>
            </w:r>
            <w:r w:rsidR="00220642" w:rsidRPr="00220642">
              <w:rPr>
                <w:szCs w:val="24"/>
              </w:rPr>
              <w:t xml:space="preserve">The bank closest to </w:t>
            </w:r>
            <w:r w:rsidR="001D6E63">
              <w:rPr>
                <w:szCs w:val="24"/>
              </w:rPr>
              <w:t>Southern Boundary Strip</w:t>
            </w:r>
            <w:r w:rsidR="00220642" w:rsidRPr="00220642">
              <w:rPr>
                <w:szCs w:val="24"/>
              </w:rPr>
              <w:t xml:space="preserve"> has a good range of flowers and whilst it is in the most part shaded by </w:t>
            </w:r>
            <w:r w:rsidR="001D6E63">
              <w:rPr>
                <w:szCs w:val="24"/>
              </w:rPr>
              <w:t>this</w:t>
            </w:r>
            <w:r w:rsidR="00220642">
              <w:rPr>
                <w:szCs w:val="24"/>
              </w:rPr>
              <w:t>, it</w:t>
            </w:r>
            <w:r w:rsidR="00220642" w:rsidRPr="00220642">
              <w:rPr>
                <w:szCs w:val="24"/>
              </w:rPr>
              <w:t xml:space="preserve"> is in a south facing location</w:t>
            </w:r>
            <w:r w:rsidR="00220642">
              <w:rPr>
                <w:szCs w:val="24"/>
              </w:rPr>
              <w:t>. T</w:t>
            </w:r>
            <w:r w:rsidR="00220642" w:rsidRPr="00220642">
              <w:rPr>
                <w:szCs w:val="24"/>
              </w:rPr>
              <w:t>herefore</w:t>
            </w:r>
            <w:r w:rsidR="001D6E63">
              <w:rPr>
                <w:szCs w:val="24"/>
              </w:rPr>
              <w:t>,</w:t>
            </w:r>
            <w:r w:rsidR="00220642" w:rsidRPr="00220642">
              <w:rPr>
                <w:szCs w:val="24"/>
              </w:rPr>
              <w:t xml:space="preserve"> where the sun does come in</w:t>
            </w:r>
            <w:r w:rsidR="00220642">
              <w:rPr>
                <w:szCs w:val="24"/>
              </w:rPr>
              <w:t>,</w:t>
            </w:r>
            <w:r w:rsidR="00220642" w:rsidRPr="00220642">
              <w:rPr>
                <w:szCs w:val="24"/>
              </w:rPr>
              <w:t xml:space="preserve"> it creates a</w:t>
            </w:r>
            <w:r w:rsidR="00220642">
              <w:rPr>
                <w:szCs w:val="24"/>
              </w:rPr>
              <w:t xml:space="preserve"> </w:t>
            </w:r>
            <w:r w:rsidR="00220642" w:rsidRPr="00220642">
              <w:rPr>
                <w:szCs w:val="24"/>
              </w:rPr>
              <w:t xml:space="preserve">hotspot for invertebrates. </w:t>
            </w:r>
            <w:r w:rsidR="00AD2B53" w:rsidRPr="00B616FB">
              <w:rPr>
                <w:szCs w:val="24"/>
              </w:rPr>
              <w:t>It is composed of mesotrophic and ruderal species such as Hedgerow Cranesbill, Yarrow, Ribwort Plantain, Common Nettle, Silverweed, Cocksfoot, White Nettle. Less commonly found are plants more indicative of calcareous grassland including Upright Brome, Salad Burnet, Resth</w:t>
            </w:r>
            <w:r w:rsidR="00AD2B53">
              <w:rPr>
                <w:szCs w:val="24"/>
              </w:rPr>
              <w:t xml:space="preserve">arrow, Wild Parsnip, Wild Basil, Meadow Cranesbill, Greater Knapweed, Perforate St John’s Wort, Bush Vetch, Nettle-Leaved Bellflower, Goat’s Beard, Chicory, Lady’s Bedstraw, Wild Mignonette, Bladder </w:t>
            </w:r>
            <w:proofErr w:type="gramStart"/>
            <w:r w:rsidR="00AD2B53">
              <w:rPr>
                <w:szCs w:val="24"/>
              </w:rPr>
              <w:t>Campion</w:t>
            </w:r>
            <w:proofErr w:type="gramEnd"/>
            <w:r w:rsidR="00AD2B53">
              <w:rPr>
                <w:szCs w:val="24"/>
              </w:rPr>
              <w:t xml:space="preserve"> </w:t>
            </w:r>
            <w:r w:rsidR="00AD2B53" w:rsidRPr="00B616FB">
              <w:rPr>
                <w:szCs w:val="24"/>
              </w:rPr>
              <w:t>and Wild Marjoram. In addition</w:t>
            </w:r>
            <w:r w:rsidR="003A6148">
              <w:rPr>
                <w:szCs w:val="24"/>
              </w:rPr>
              <w:t>,</w:t>
            </w:r>
            <w:r w:rsidR="00AD2B53" w:rsidRPr="00B616FB">
              <w:rPr>
                <w:szCs w:val="24"/>
              </w:rPr>
              <w:t xml:space="preserve"> there is some scrub encroachment including, Hawthorn, Buckthorn, Hazel, </w:t>
            </w:r>
            <w:proofErr w:type="gramStart"/>
            <w:r w:rsidR="00AD2B53" w:rsidRPr="00B616FB">
              <w:rPr>
                <w:szCs w:val="24"/>
              </w:rPr>
              <w:t>Ash</w:t>
            </w:r>
            <w:proofErr w:type="gramEnd"/>
            <w:r w:rsidR="00AD2B53" w:rsidRPr="00B616FB">
              <w:rPr>
                <w:szCs w:val="24"/>
              </w:rPr>
              <w:t xml:space="preserve"> and Oak.</w:t>
            </w:r>
          </w:p>
        </w:tc>
      </w:tr>
      <w:tr w:rsidR="000633DC" w14:paraId="4F2CB771" w14:textId="77777777" w:rsidTr="000633DC">
        <w:tc>
          <w:tcPr>
            <w:tcW w:w="9016" w:type="dxa"/>
          </w:tcPr>
          <w:p w14:paraId="36289D71" w14:textId="73447BA1" w:rsidR="000633DC" w:rsidRPr="00AD2B53" w:rsidRDefault="000633DC" w:rsidP="000633DC">
            <w:pPr>
              <w:rPr>
                <w:szCs w:val="24"/>
              </w:rPr>
            </w:pPr>
            <w:r w:rsidRPr="008E2526">
              <w:rPr>
                <w:b/>
              </w:rPr>
              <w:t xml:space="preserve">Comments on past management </w:t>
            </w:r>
            <w:r w:rsidR="00AD2B53">
              <w:rPr>
                <w:b/>
              </w:rPr>
              <w:t>–</w:t>
            </w:r>
            <w:r w:rsidRPr="008E2526">
              <w:rPr>
                <w:b/>
              </w:rPr>
              <w:t xml:space="preserve"> </w:t>
            </w:r>
            <w:r w:rsidR="00F87D14" w:rsidRPr="00F87D14">
              <w:rPr>
                <w:bCs/>
              </w:rPr>
              <w:t>Both sides of the wax</w:t>
            </w:r>
            <w:r w:rsidR="00F87D14">
              <w:rPr>
                <w:b/>
              </w:rPr>
              <w:t xml:space="preserve"> </w:t>
            </w:r>
            <w:r w:rsidR="00F87D14" w:rsidRPr="00F87D14">
              <w:rPr>
                <w:bCs/>
              </w:rPr>
              <w:t>gallop are</w:t>
            </w:r>
            <w:r w:rsidR="00F87D14">
              <w:rPr>
                <w:bCs/>
              </w:rPr>
              <w:t xml:space="preserve"> cut twice a year in Mar/Apr and Sept/Oct. The banks along the hack ride are cut with a side arm</w:t>
            </w:r>
            <w:r w:rsidR="00220642">
              <w:rPr>
                <w:bCs/>
              </w:rPr>
              <w:t xml:space="preserve"> </w:t>
            </w:r>
            <w:r w:rsidR="00220642" w:rsidRPr="00220642">
              <w:rPr>
                <w:bCs/>
              </w:rPr>
              <w:t>as they are quite steep</w:t>
            </w:r>
            <w:r w:rsidR="00F87D14">
              <w:rPr>
                <w:bCs/>
              </w:rPr>
              <w:t>, again twice a year.</w:t>
            </w:r>
          </w:p>
        </w:tc>
      </w:tr>
      <w:tr w:rsidR="000633DC" w14:paraId="14FEA97D" w14:textId="77777777" w:rsidTr="000633DC">
        <w:tc>
          <w:tcPr>
            <w:tcW w:w="9016" w:type="dxa"/>
          </w:tcPr>
          <w:p w14:paraId="01863728" w14:textId="6E8BF035" w:rsidR="000633DC" w:rsidRPr="00AD2B53" w:rsidRDefault="000633DC" w:rsidP="000633DC">
            <w:pPr>
              <w:rPr>
                <w:szCs w:val="24"/>
              </w:rPr>
            </w:pPr>
            <w:r w:rsidRPr="008E2526">
              <w:rPr>
                <w:b/>
              </w:rPr>
              <w:t xml:space="preserve">Future management </w:t>
            </w:r>
            <w:r w:rsidR="00AD2B53">
              <w:rPr>
                <w:b/>
              </w:rPr>
              <w:t>–</w:t>
            </w:r>
            <w:r w:rsidRPr="008E2526">
              <w:rPr>
                <w:b/>
              </w:rPr>
              <w:t xml:space="preserve"> </w:t>
            </w:r>
            <w:r w:rsidR="00220642">
              <w:rPr>
                <w:bCs/>
              </w:rPr>
              <w:t xml:space="preserve">Both sides of the wax gallop need to be cut for visibility purposes. However, the edges of the hack ride could be cut on rotation. Cut one side and alternate each year. </w:t>
            </w:r>
            <w:r w:rsidR="00220642">
              <w:t xml:space="preserve">Again, the clippings should be removed to check nutrient enrichment and allow a diverse range of species to flourish. </w:t>
            </w:r>
            <w:r w:rsidR="00F87D14">
              <w:t xml:space="preserve"> </w:t>
            </w:r>
            <w:r w:rsidR="00AD2B53">
              <w:t xml:space="preserve"> </w:t>
            </w:r>
          </w:p>
        </w:tc>
      </w:tr>
    </w:tbl>
    <w:p w14:paraId="3CCAC55F" w14:textId="4A02AF71" w:rsidR="001D6E63" w:rsidRDefault="001D6E63" w:rsidP="00F7206A">
      <w:pPr>
        <w:spacing w:after="0" w:line="240" w:lineRule="auto"/>
        <w:rPr>
          <w:szCs w:val="24"/>
        </w:rPr>
      </w:pPr>
    </w:p>
    <w:p w14:paraId="64116B66" w14:textId="77777777" w:rsidR="001D6E63" w:rsidRDefault="001D6E63" w:rsidP="00F7206A">
      <w:pPr>
        <w:spacing w:after="0" w:line="240" w:lineRule="auto"/>
        <w:rPr>
          <w:szCs w:val="24"/>
        </w:rPr>
      </w:pPr>
    </w:p>
    <w:p w14:paraId="73269DBA" w14:textId="41751D3F" w:rsidR="000C67AA" w:rsidRPr="00EF1222" w:rsidRDefault="000C67AA" w:rsidP="00C57B04">
      <w:pPr>
        <w:pStyle w:val="Heading3"/>
        <w:rPr>
          <w:b/>
          <w:color w:val="4472C4" w:themeColor="accent5"/>
          <w:sz w:val="26"/>
          <w:szCs w:val="26"/>
        </w:rPr>
      </w:pPr>
      <w:bookmarkStart w:id="38" w:name="_Toc90477377"/>
      <w:r w:rsidRPr="00EF1222">
        <w:rPr>
          <w:b/>
          <w:color w:val="4472C4" w:themeColor="accent5"/>
          <w:sz w:val="26"/>
          <w:szCs w:val="26"/>
        </w:rPr>
        <w:t>2.4.6 Scrub</w:t>
      </w:r>
      <w:bookmarkEnd w:id="38"/>
    </w:p>
    <w:p w14:paraId="7C1A094F" w14:textId="77777777" w:rsidR="00E959C2" w:rsidRPr="00E959C2" w:rsidRDefault="00E959C2" w:rsidP="00E959C2">
      <w:pPr>
        <w:widowControl w:val="0"/>
        <w:spacing w:after="0" w:line="240" w:lineRule="auto"/>
        <w:rPr>
          <w:rFonts w:ascii="Calibri" w:eastAsia="Calibri" w:hAnsi="Calibri"/>
          <w:b/>
        </w:rPr>
      </w:pPr>
      <w:r w:rsidRPr="00E959C2">
        <w:rPr>
          <w:rFonts w:ascii="Calibri" w:eastAsia="Calibri" w:hAnsi="Calibri"/>
          <w:b/>
        </w:rPr>
        <w:t>General principles:</w:t>
      </w:r>
    </w:p>
    <w:p w14:paraId="0DE41337" w14:textId="77777777" w:rsidR="00E959C2" w:rsidRPr="00E959C2" w:rsidRDefault="00E959C2" w:rsidP="00E959C2">
      <w:pPr>
        <w:widowControl w:val="0"/>
        <w:numPr>
          <w:ilvl w:val="0"/>
          <w:numId w:val="15"/>
        </w:numPr>
        <w:spacing w:after="0" w:line="240" w:lineRule="auto"/>
        <w:rPr>
          <w:rFonts w:ascii="Calibri" w:eastAsia="Calibri" w:hAnsi="Calibri"/>
        </w:rPr>
      </w:pPr>
      <w:r w:rsidRPr="00E959C2">
        <w:rPr>
          <w:rFonts w:ascii="Calibri" w:eastAsia="Calibri" w:hAnsi="Calibri"/>
        </w:rPr>
        <w:t xml:space="preserve">Scrub is an extremely important habitat, one that many animals depend on for their survival. </w:t>
      </w:r>
    </w:p>
    <w:p w14:paraId="01C1CDAC" w14:textId="77777777" w:rsidR="00E959C2" w:rsidRPr="00E959C2" w:rsidRDefault="00E959C2" w:rsidP="00E959C2">
      <w:pPr>
        <w:widowControl w:val="0"/>
        <w:numPr>
          <w:ilvl w:val="0"/>
          <w:numId w:val="15"/>
        </w:numPr>
        <w:spacing w:after="0" w:line="240" w:lineRule="auto"/>
        <w:rPr>
          <w:rFonts w:ascii="Calibri" w:eastAsia="Calibri" w:hAnsi="Calibri"/>
        </w:rPr>
      </w:pPr>
      <w:r w:rsidRPr="00E959C2">
        <w:rPr>
          <w:rFonts w:ascii="Calibri" w:eastAsia="Calibri" w:hAnsi="Calibri"/>
        </w:rPr>
        <w:t xml:space="preserve">It is a habitat </w:t>
      </w:r>
      <w:proofErr w:type="gramStart"/>
      <w:r w:rsidRPr="00E959C2">
        <w:rPr>
          <w:rFonts w:ascii="Calibri" w:eastAsia="Calibri" w:hAnsi="Calibri"/>
        </w:rPr>
        <w:t>in its own right but</w:t>
      </w:r>
      <w:proofErr w:type="gramEnd"/>
      <w:r w:rsidRPr="00E959C2">
        <w:rPr>
          <w:rFonts w:ascii="Calibri" w:eastAsia="Calibri" w:hAnsi="Calibri"/>
        </w:rPr>
        <w:t xml:space="preserve"> also can be a component of other habitats such as grassland and woodland.</w:t>
      </w:r>
    </w:p>
    <w:p w14:paraId="02FBE4CD" w14:textId="77777777" w:rsidR="00E959C2" w:rsidRPr="00E959C2" w:rsidRDefault="00E959C2" w:rsidP="00E959C2">
      <w:pPr>
        <w:widowControl w:val="0"/>
        <w:numPr>
          <w:ilvl w:val="0"/>
          <w:numId w:val="15"/>
        </w:numPr>
        <w:spacing w:after="0" w:line="240" w:lineRule="auto"/>
        <w:rPr>
          <w:rFonts w:ascii="Calibri" w:eastAsia="Calibri" w:hAnsi="Calibri"/>
        </w:rPr>
      </w:pPr>
      <w:r w:rsidRPr="00E959C2">
        <w:rPr>
          <w:rFonts w:ascii="Calibri" w:eastAsia="Calibri" w:hAnsi="Calibri"/>
        </w:rPr>
        <w:t xml:space="preserve">It is also successional and is the stage between grassland and woodland. It is valuable to a variety of wildlife in all its successional stages. For example, the Brown Hairstreak Butterfly lays its eggs on relatively young blackthorn. As scrub develops, it provides a nectar and food source for mammals, and birds. Once it is </w:t>
      </w:r>
      <w:proofErr w:type="gramStart"/>
      <w:r w:rsidRPr="00E959C2">
        <w:rPr>
          <w:rFonts w:ascii="Calibri" w:eastAsia="Calibri" w:hAnsi="Calibri"/>
        </w:rPr>
        <w:t>more mature and dense</w:t>
      </w:r>
      <w:proofErr w:type="gramEnd"/>
      <w:r w:rsidRPr="00E959C2">
        <w:rPr>
          <w:rFonts w:ascii="Calibri" w:eastAsia="Calibri" w:hAnsi="Calibri"/>
        </w:rPr>
        <w:t>, it is attractive to birds to nest in.</w:t>
      </w:r>
    </w:p>
    <w:p w14:paraId="5993D7AF" w14:textId="77777777" w:rsidR="00E959C2" w:rsidRPr="00E959C2" w:rsidRDefault="00E959C2" w:rsidP="00E959C2">
      <w:pPr>
        <w:widowControl w:val="0"/>
        <w:numPr>
          <w:ilvl w:val="0"/>
          <w:numId w:val="15"/>
        </w:numPr>
        <w:spacing w:after="0" w:line="240" w:lineRule="auto"/>
        <w:rPr>
          <w:rFonts w:ascii="Calibri" w:eastAsia="Calibri" w:hAnsi="Calibri"/>
        </w:rPr>
      </w:pPr>
      <w:r w:rsidRPr="00E959C2">
        <w:rPr>
          <w:rFonts w:ascii="Calibri" w:eastAsia="Calibri" w:hAnsi="Calibri"/>
        </w:rPr>
        <w:t>It is important to retain a scrub mosaic with different species and age classes to be of most benefit.</w:t>
      </w:r>
    </w:p>
    <w:p w14:paraId="17C63E65" w14:textId="77777777" w:rsidR="00E959C2" w:rsidRPr="00E959C2" w:rsidRDefault="00E959C2" w:rsidP="00E959C2">
      <w:pPr>
        <w:widowControl w:val="0"/>
        <w:numPr>
          <w:ilvl w:val="0"/>
          <w:numId w:val="15"/>
        </w:numPr>
        <w:spacing w:after="0" w:line="240" w:lineRule="auto"/>
        <w:rPr>
          <w:rFonts w:ascii="Calibri" w:eastAsia="Calibri" w:hAnsi="Calibri"/>
        </w:rPr>
      </w:pPr>
      <w:r w:rsidRPr="00E959C2">
        <w:rPr>
          <w:rFonts w:ascii="Calibri" w:eastAsia="Calibri" w:hAnsi="Calibri"/>
        </w:rPr>
        <w:t>It is often in the scrub ecotone between grassland and woodland where most diversity lies.</w:t>
      </w:r>
    </w:p>
    <w:p w14:paraId="2B546695" w14:textId="77777777" w:rsidR="00E959C2" w:rsidRPr="00E959C2" w:rsidRDefault="00E959C2" w:rsidP="00E959C2">
      <w:pPr>
        <w:widowControl w:val="0"/>
        <w:numPr>
          <w:ilvl w:val="0"/>
          <w:numId w:val="15"/>
        </w:numPr>
        <w:spacing w:after="0" w:line="240" w:lineRule="auto"/>
        <w:rPr>
          <w:rFonts w:ascii="Calibri" w:eastAsia="Calibri" w:hAnsi="Calibri"/>
        </w:rPr>
      </w:pPr>
      <w:r w:rsidRPr="00E959C2">
        <w:rPr>
          <w:rFonts w:ascii="Calibri" w:eastAsia="Calibri" w:hAnsi="Calibri"/>
        </w:rPr>
        <w:t xml:space="preserve">Scrub can also be useful to deter human access to sensitive areas. </w:t>
      </w:r>
    </w:p>
    <w:p w14:paraId="5FF03D51" w14:textId="77777777" w:rsidR="00E959C2" w:rsidRPr="00E959C2" w:rsidRDefault="00E959C2" w:rsidP="00E959C2">
      <w:pPr>
        <w:widowControl w:val="0"/>
        <w:numPr>
          <w:ilvl w:val="0"/>
          <w:numId w:val="15"/>
        </w:numPr>
        <w:spacing w:after="0" w:line="240" w:lineRule="auto"/>
        <w:rPr>
          <w:rFonts w:ascii="Calibri" w:eastAsia="Calibri" w:hAnsi="Calibri"/>
        </w:rPr>
      </w:pPr>
      <w:r w:rsidRPr="00E959C2">
        <w:rPr>
          <w:rFonts w:ascii="Calibri" w:eastAsia="Calibri" w:hAnsi="Calibri"/>
        </w:rPr>
        <w:t>Enhancement of the existing scrub mosaics can be achieved by managing existing stands on rotation to ensure age structure. It is vital that scrub is managed and not allowed to take over.</w:t>
      </w:r>
    </w:p>
    <w:p w14:paraId="2D7DCB18" w14:textId="6B4D8607" w:rsidR="00E959C2" w:rsidRPr="009931C6" w:rsidRDefault="009931C6" w:rsidP="009931C6">
      <w:pPr>
        <w:widowControl w:val="0"/>
        <w:numPr>
          <w:ilvl w:val="0"/>
          <w:numId w:val="15"/>
        </w:numPr>
        <w:spacing w:after="0" w:line="240" w:lineRule="auto"/>
        <w:rPr>
          <w:rFonts w:ascii="Calibri" w:eastAsia="Calibri" w:hAnsi="Calibri"/>
        </w:rPr>
      </w:pPr>
      <w:r>
        <w:rPr>
          <w:rFonts w:ascii="Calibri" w:eastAsia="Calibri" w:hAnsi="Calibri"/>
        </w:rPr>
        <w:t xml:space="preserve">Due to the relatively small areas of grassland which can be managed for wildlife, if more scrub is to be created it should be done so by </w:t>
      </w:r>
      <w:r w:rsidR="00E959C2" w:rsidRPr="009931C6">
        <w:rPr>
          <w:rFonts w:ascii="Calibri" w:eastAsia="Calibri" w:hAnsi="Calibri"/>
        </w:rPr>
        <w:t>push</w:t>
      </w:r>
      <w:r>
        <w:rPr>
          <w:rFonts w:ascii="Calibri" w:eastAsia="Calibri" w:hAnsi="Calibri"/>
        </w:rPr>
        <w:t xml:space="preserve">ing </w:t>
      </w:r>
      <w:r w:rsidR="00E959C2" w:rsidRPr="009931C6">
        <w:rPr>
          <w:rFonts w:ascii="Calibri" w:eastAsia="Calibri" w:hAnsi="Calibri"/>
        </w:rPr>
        <w:t xml:space="preserve">back </w:t>
      </w:r>
      <w:r>
        <w:rPr>
          <w:rFonts w:ascii="Calibri" w:eastAsia="Calibri" w:hAnsi="Calibri"/>
        </w:rPr>
        <w:t xml:space="preserve">the woodland edge, </w:t>
      </w:r>
      <w:r w:rsidR="00E959C2" w:rsidRPr="009931C6">
        <w:rPr>
          <w:rFonts w:ascii="Calibri" w:eastAsia="Calibri" w:hAnsi="Calibri"/>
        </w:rPr>
        <w:t>by felling a 10m strip for example, then managing the regrowth. Interplanting with more suitable species if necessary.</w:t>
      </w:r>
      <w:r>
        <w:rPr>
          <w:rFonts w:ascii="Calibri" w:eastAsia="Calibri" w:hAnsi="Calibri"/>
        </w:rPr>
        <w:t xml:space="preserve"> It is very important that scrub does not encroach any further into the grasslands. </w:t>
      </w:r>
    </w:p>
    <w:p w14:paraId="4DE530CF" w14:textId="6953BA52" w:rsidR="00E959C2" w:rsidRPr="00E959C2" w:rsidRDefault="00E959C2" w:rsidP="00E959C2">
      <w:pPr>
        <w:widowControl w:val="0"/>
        <w:numPr>
          <w:ilvl w:val="0"/>
          <w:numId w:val="15"/>
        </w:numPr>
        <w:spacing w:after="0" w:line="240" w:lineRule="auto"/>
        <w:rPr>
          <w:rFonts w:ascii="Calibri" w:eastAsia="Calibri" w:hAnsi="Calibri"/>
        </w:rPr>
      </w:pPr>
      <w:r w:rsidRPr="00E959C2">
        <w:rPr>
          <w:rFonts w:ascii="Calibri" w:eastAsia="Calibri" w:hAnsi="Calibri"/>
        </w:rPr>
        <w:t>Cut scrub</w:t>
      </w:r>
      <w:r w:rsidRPr="00E959C2">
        <w:rPr>
          <w:rFonts w:ascii="Calibri" w:eastAsia="Calibri" w:hAnsi="Calibri"/>
          <w:spacing w:val="-1"/>
        </w:rPr>
        <w:t xml:space="preserve"> </w:t>
      </w:r>
      <w:r w:rsidRPr="00E959C2">
        <w:rPr>
          <w:rFonts w:ascii="Calibri" w:eastAsia="Calibri" w:hAnsi="Calibri"/>
        </w:rPr>
        <w:t>can</w:t>
      </w:r>
      <w:r w:rsidRPr="00E959C2">
        <w:rPr>
          <w:rFonts w:ascii="Calibri" w:eastAsia="Calibri" w:hAnsi="Calibri"/>
          <w:spacing w:val="-3"/>
        </w:rPr>
        <w:t xml:space="preserve"> </w:t>
      </w:r>
      <w:r w:rsidRPr="00E959C2">
        <w:rPr>
          <w:rFonts w:ascii="Calibri" w:eastAsia="Calibri" w:hAnsi="Calibri"/>
        </w:rPr>
        <w:t>either</w:t>
      </w:r>
      <w:r w:rsidRPr="00E959C2">
        <w:rPr>
          <w:rFonts w:ascii="Calibri" w:eastAsia="Calibri" w:hAnsi="Calibri"/>
          <w:spacing w:val="-3"/>
        </w:rPr>
        <w:t xml:space="preserve"> </w:t>
      </w:r>
      <w:r w:rsidRPr="00E959C2">
        <w:rPr>
          <w:rFonts w:ascii="Calibri" w:eastAsia="Calibri" w:hAnsi="Calibri"/>
        </w:rPr>
        <w:t>be</w:t>
      </w:r>
      <w:r w:rsidRPr="00E959C2">
        <w:rPr>
          <w:rFonts w:ascii="Calibri" w:eastAsia="Calibri" w:hAnsi="Calibri"/>
          <w:spacing w:val="-4"/>
        </w:rPr>
        <w:t xml:space="preserve"> </w:t>
      </w:r>
      <w:r w:rsidRPr="00E959C2">
        <w:rPr>
          <w:rFonts w:ascii="Calibri" w:eastAsia="Calibri" w:hAnsi="Calibri"/>
        </w:rPr>
        <w:t>disposed</w:t>
      </w:r>
      <w:r w:rsidRPr="00E959C2">
        <w:rPr>
          <w:rFonts w:ascii="Calibri" w:eastAsia="Calibri" w:hAnsi="Calibri"/>
          <w:spacing w:val="-3"/>
        </w:rPr>
        <w:t xml:space="preserve"> </w:t>
      </w:r>
      <w:r w:rsidRPr="00E959C2">
        <w:rPr>
          <w:rFonts w:ascii="Calibri" w:eastAsia="Calibri" w:hAnsi="Calibri"/>
        </w:rPr>
        <w:t>of</w:t>
      </w:r>
      <w:r w:rsidRPr="00E959C2">
        <w:rPr>
          <w:rFonts w:ascii="Calibri" w:eastAsia="Calibri" w:hAnsi="Calibri"/>
          <w:spacing w:val="-3"/>
        </w:rPr>
        <w:t xml:space="preserve"> </w:t>
      </w:r>
      <w:r w:rsidRPr="00E959C2">
        <w:rPr>
          <w:rFonts w:ascii="Calibri" w:eastAsia="Calibri" w:hAnsi="Calibri"/>
        </w:rPr>
        <w:t>at</w:t>
      </w:r>
      <w:r w:rsidRPr="00E959C2">
        <w:rPr>
          <w:rFonts w:ascii="Calibri" w:eastAsia="Calibri" w:hAnsi="Calibri"/>
          <w:spacing w:val="-3"/>
        </w:rPr>
        <w:t xml:space="preserve"> </w:t>
      </w:r>
      <w:r w:rsidRPr="00E959C2">
        <w:rPr>
          <w:rFonts w:ascii="Calibri" w:eastAsia="Calibri" w:hAnsi="Calibri"/>
        </w:rPr>
        <w:t>the</w:t>
      </w:r>
      <w:r w:rsidRPr="00E959C2">
        <w:rPr>
          <w:rFonts w:ascii="Calibri" w:eastAsia="Calibri" w:hAnsi="Calibri"/>
          <w:spacing w:val="-1"/>
        </w:rPr>
        <w:t xml:space="preserve"> </w:t>
      </w:r>
      <w:r w:rsidRPr="00E959C2">
        <w:rPr>
          <w:rFonts w:ascii="Calibri" w:eastAsia="Calibri" w:hAnsi="Calibri"/>
        </w:rPr>
        <w:t>site</w:t>
      </w:r>
      <w:r w:rsidRPr="00E959C2">
        <w:rPr>
          <w:rFonts w:ascii="Calibri" w:eastAsia="Calibri" w:hAnsi="Calibri"/>
          <w:spacing w:val="-1"/>
        </w:rPr>
        <w:t xml:space="preserve"> </w:t>
      </w:r>
      <w:r w:rsidRPr="00E959C2">
        <w:rPr>
          <w:rFonts w:ascii="Calibri" w:eastAsia="Calibri" w:hAnsi="Calibri"/>
        </w:rPr>
        <w:t>it</w:t>
      </w:r>
      <w:r w:rsidRPr="00E959C2">
        <w:rPr>
          <w:rFonts w:ascii="Calibri" w:eastAsia="Calibri" w:hAnsi="Calibri"/>
          <w:spacing w:val="-1"/>
        </w:rPr>
        <w:t xml:space="preserve"> </w:t>
      </w:r>
      <w:r w:rsidRPr="00E959C2">
        <w:rPr>
          <w:rFonts w:ascii="Calibri" w:eastAsia="Calibri" w:hAnsi="Calibri"/>
        </w:rPr>
        <w:t>is</w:t>
      </w:r>
      <w:r w:rsidRPr="00E959C2">
        <w:rPr>
          <w:rFonts w:ascii="Calibri" w:eastAsia="Calibri" w:hAnsi="Calibri"/>
          <w:spacing w:val="-4"/>
        </w:rPr>
        <w:t xml:space="preserve"> </w:t>
      </w:r>
      <w:r w:rsidRPr="00E959C2">
        <w:rPr>
          <w:rFonts w:ascii="Calibri" w:eastAsia="Calibri" w:hAnsi="Calibri"/>
        </w:rPr>
        <w:t>cut</w:t>
      </w:r>
      <w:r w:rsidRPr="00E959C2">
        <w:rPr>
          <w:rFonts w:ascii="Calibri" w:eastAsia="Calibri" w:hAnsi="Calibri"/>
          <w:spacing w:val="-3"/>
        </w:rPr>
        <w:t xml:space="preserve"> </w:t>
      </w:r>
      <w:r w:rsidRPr="00E959C2">
        <w:rPr>
          <w:rFonts w:ascii="Calibri" w:eastAsia="Calibri" w:hAnsi="Calibri"/>
        </w:rPr>
        <w:t>from</w:t>
      </w:r>
      <w:r w:rsidRPr="00E959C2">
        <w:rPr>
          <w:rFonts w:ascii="Calibri" w:eastAsia="Calibri" w:hAnsi="Calibri"/>
          <w:spacing w:val="-4"/>
        </w:rPr>
        <w:t xml:space="preserve"> </w:t>
      </w:r>
      <w:r w:rsidRPr="00E959C2">
        <w:rPr>
          <w:rFonts w:ascii="Calibri" w:eastAsia="Calibri" w:hAnsi="Calibri"/>
        </w:rPr>
        <w:t>by</w:t>
      </w:r>
      <w:r w:rsidRPr="00E959C2">
        <w:rPr>
          <w:rFonts w:ascii="Calibri" w:eastAsia="Calibri" w:hAnsi="Calibri"/>
          <w:spacing w:val="-2"/>
        </w:rPr>
        <w:t xml:space="preserve"> </w:t>
      </w:r>
      <w:r w:rsidRPr="00E959C2">
        <w:rPr>
          <w:rFonts w:ascii="Calibri" w:eastAsia="Calibri" w:hAnsi="Calibri"/>
        </w:rPr>
        <w:t>creating</w:t>
      </w:r>
      <w:r w:rsidRPr="00E959C2">
        <w:rPr>
          <w:rFonts w:ascii="Calibri" w:eastAsia="Calibri" w:hAnsi="Calibri"/>
          <w:spacing w:val="-2"/>
        </w:rPr>
        <w:t xml:space="preserve"> </w:t>
      </w:r>
      <w:r w:rsidRPr="00E959C2">
        <w:rPr>
          <w:rFonts w:ascii="Calibri" w:eastAsia="Calibri" w:hAnsi="Calibri"/>
        </w:rPr>
        <w:t>brash</w:t>
      </w:r>
      <w:r w:rsidRPr="00E959C2">
        <w:rPr>
          <w:rFonts w:ascii="Calibri" w:eastAsia="Calibri" w:hAnsi="Calibri"/>
          <w:spacing w:val="-4"/>
        </w:rPr>
        <w:t xml:space="preserve"> </w:t>
      </w:r>
      <w:r w:rsidRPr="00E959C2">
        <w:rPr>
          <w:rFonts w:ascii="Calibri" w:eastAsia="Calibri" w:hAnsi="Calibri"/>
        </w:rPr>
        <w:t>habitat</w:t>
      </w:r>
      <w:r w:rsidRPr="00E959C2">
        <w:rPr>
          <w:rFonts w:ascii="Calibri" w:eastAsia="Calibri" w:hAnsi="Calibri"/>
          <w:spacing w:val="-3"/>
        </w:rPr>
        <w:t xml:space="preserve"> </w:t>
      </w:r>
      <w:r w:rsidRPr="00E959C2">
        <w:rPr>
          <w:rFonts w:ascii="Calibri" w:eastAsia="Calibri" w:hAnsi="Calibri"/>
        </w:rPr>
        <w:t>piles</w:t>
      </w:r>
      <w:r w:rsidRPr="00E959C2">
        <w:rPr>
          <w:rFonts w:ascii="Calibri" w:eastAsia="Calibri" w:hAnsi="Calibri"/>
          <w:spacing w:val="-2"/>
        </w:rPr>
        <w:t xml:space="preserve"> </w:t>
      </w:r>
      <w:r w:rsidRPr="00E959C2">
        <w:rPr>
          <w:rFonts w:ascii="Calibri" w:eastAsia="Calibri" w:hAnsi="Calibri"/>
        </w:rPr>
        <w:t>or either burnt or</w:t>
      </w:r>
      <w:r w:rsidRPr="00E959C2">
        <w:rPr>
          <w:rFonts w:ascii="Calibri" w:eastAsia="Calibri" w:hAnsi="Calibri"/>
          <w:spacing w:val="-26"/>
        </w:rPr>
        <w:t xml:space="preserve"> </w:t>
      </w:r>
      <w:r w:rsidRPr="00E959C2">
        <w:rPr>
          <w:rFonts w:ascii="Calibri" w:eastAsia="Calibri" w:hAnsi="Calibri"/>
        </w:rPr>
        <w:t xml:space="preserve">chipped. NB, due to the urban nature of the </w:t>
      </w:r>
      <w:r w:rsidR="0075495E">
        <w:rPr>
          <w:rFonts w:ascii="Calibri" w:eastAsia="Calibri" w:hAnsi="Calibri"/>
        </w:rPr>
        <w:t>site</w:t>
      </w:r>
      <w:r w:rsidRPr="00E959C2">
        <w:rPr>
          <w:rFonts w:ascii="Calibri" w:eastAsia="Calibri" w:hAnsi="Calibri"/>
        </w:rPr>
        <w:t xml:space="preserve">, any fires used to manage vegetation should be taped off clearly to warn members of the public. </w:t>
      </w:r>
    </w:p>
    <w:p w14:paraId="44EFD633" w14:textId="32F455F6" w:rsidR="00F02151" w:rsidRDefault="00F02151" w:rsidP="00F7206A">
      <w:pPr>
        <w:spacing w:after="0" w:line="240" w:lineRule="auto"/>
        <w:rPr>
          <w:b/>
          <w:color w:val="4472C4" w:themeColor="accent5"/>
        </w:rPr>
      </w:pPr>
    </w:p>
    <w:p w14:paraId="62927E94" w14:textId="77777777" w:rsidR="00E959C2" w:rsidRPr="00E959C2" w:rsidRDefault="00E959C2" w:rsidP="00F7206A">
      <w:pPr>
        <w:spacing w:after="0" w:line="240" w:lineRule="auto"/>
        <w:rPr>
          <w:color w:val="4472C4" w:themeColor="accent5"/>
        </w:rPr>
      </w:pPr>
    </w:p>
    <w:tbl>
      <w:tblPr>
        <w:tblStyle w:val="TableGrid"/>
        <w:tblW w:w="0" w:type="auto"/>
        <w:tblLook w:val="04A0" w:firstRow="1" w:lastRow="0" w:firstColumn="1" w:lastColumn="0" w:noHBand="0" w:noVBand="1"/>
      </w:tblPr>
      <w:tblGrid>
        <w:gridCol w:w="9016"/>
      </w:tblGrid>
      <w:tr w:rsidR="00F02151" w14:paraId="58949A81" w14:textId="77777777" w:rsidTr="00F373DD">
        <w:tc>
          <w:tcPr>
            <w:tcW w:w="9016" w:type="dxa"/>
          </w:tcPr>
          <w:p w14:paraId="467A301D" w14:textId="58C53E2E" w:rsidR="00F02151" w:rsidRPr="008E2526" w:rsidRDefault="00F02151" w:rsidP="00F373DD">
            <w:pPr>
              <w:rPr>
                <w:b/>
                <w:sz w:val="28"/>
                <w:szCs w:val="28"/>
              </w:rPr>
            </w:pPr>
            <w:r>
              <w:rPr>
                <w:b/>
                <w:sz w:val="28"/>
                <w:szCs w:val="28"/>
              </w:rPr>
              <w:t>Beech Wood to Walton Rd linear scrub</w:t>
            </w:r>
            <w:r w:rsidR="006117CF">
              <w:rPr>
                <w:b/>
                <w:sz w:val="28"/>
                <w:szCs w:val="28"/>
              </w:rPr>
              <w:t xml:space="preserve"> (30)</w:t>
            </w:r>
          </w:p>
        </w:tc>
      </w:tr>
      <w:tr w:rsidR="00F02151" w14:paraId="69277BBA" w14:textId="77777777" w:rsidTr="00F373DD">
        <w:tc>
          <w:tcPr>
            <w:tcW w:w="9016" w:type="dxa"/>
          </w:tcPr>
          <w:p w14:paraId="57F83C20" w14:textId="77777777" w:rsidR="00F02151" w:rsidRPr="008E2526" w:rsidRDefault="00F02151" w:rsidP="00F373DD">
            <w:r>
              <w:rPr>
                <w:b/>
              </w:rPr>
              <w:t xml:space="preserve">Description - </w:t>
            </w:r>
            <w:r w:rsidRPr="00B616FB">
              <w:rPr>
                <w:szCs w:val="24"/>
              </w:rPr>
              <w:t>It is composed of dominant</w:t>
            </w:r>
            <w:r>
              <w:rPr>
                <w:szCs w:val="24"/>
              </w:rPr>
              <w:t xml:space="preserve"> Hawthorn</w:t>
            </w:r>
            <w:r w:rsidRPr="00B616FB">
              <w:rPr>
                <w:szCs w:val="24"/>
              </w:rPr>
              <w:t xml:space="preserve"> occasional B</w:t>
            </w:r>
            <w:r>
              <w:rPr>
                <w:szCs w:val="24"/>
              </w:rPr>
              <w:t>lackthorn and B</w:t>
            </w:r>
            <w:r w:rsidRPr="00B616FB">
              <w:rPr>
                <w:szCs w:val="24"/>
              </w:rPr>
              <w:t xml:space="preserve">uckthorn, rare Spindle, Elder, </w:t>
            </w:r>
            <w:r>
              <w:rPr>
                <w:szCs w:val="24"/>
              </w:rPr>
              <w:t>Cherry and</w:t>
            </w:r>
            <w:r w:rsidRPr="00B616FB">
              <w:rPr>
                <w:szCs w:val="24"/>
              </w:rPr>
              <w:t xml:space="preserve"> one</w:t>
            </w:r>
            <w:r>
              <w:rPr>
                <w:szCs w:val="24"/>
              </w:rPr>
              <w:t xml:space="preserve"> large Field Maple. Clematis is found climbing through the scrub.  Also found h</w:t>
            </w:r>
            <w:r w:rsidRPr="00B616FB">
              <w:rPr>
                <w:szCs w:val="24"/>
              </w:rPr>
              <w:t xml:space="preserve">ere </w:t>
            </w:r>
            <w:r>
              <w:rPr>
                <w:szCs w:val="24"/>
              </w:rPr>
              <w:t xml:space="preserve">are </w:t>
            </w:r>
            <w:r w:rsidRPr="00B616FB">
              <w:rPr>
                <w:szCs w:val="24"/>
              </w:rPr>
              <w:t>the invasive s</w:t>
            </w:r>
            <w:r>
              <w:rPr>
                <w:szCs w:val="24"/>
              </w:rPr>
              <w:t>pecies</w:t>
            </w:r>
            <w:r w:rsidRPr="00B616FB">
              <w:rPr>
                <w:szCs w:val="24"/>
              </w:rPr>
              <w:t xml:space="preserve"> Snowberry and Turkey Oak. </w:t>
            </w:r>
            <w:r>
              <w:rPr>
                <w:szCs w:val="24"/>
              </w:rPr>
              <w:t>Where the scrub is dense, the herb layer is</w:t>
            </w:r>
            <w:r w:rsidRPr="00B616FB">
              <w:rPr>
                <w:szCs w:val="24"/>
              </w:rPr>
              <w:t xml:space="preserve"> ivy dominated</w:t>
            </w:r>
            <w:r>
              <w:rPr>
                <w:szCs w:val="24"/>
              </w:rPr>
              <w:t xml:space="preserve">. Where it is more open there are grassy areas which have a good mix of flowers such as Black Knapweed.   </w:t>
            </w:r>
          </w:p>
        </w:tc>
      </w:tr>
      <w:tr w:rsidR="00F02151" w14:paraId="03092955" w14:textId="77777777" w:rsidTr="00F373DD">
        <w:tc>
          <w:tcPr>
            <w:tcW w:w="9016" w:type="dxa"/>
          </w:tcPr>
          <w:p w14:paraId="2AC28230" w14:textId="3E1148A0" w:rsidR="00F02151" w:rsidRPr="0069048A" w:rsidRDefault="00F02151" w:rsidP="00F373DD">
            <w:r>
              <w:rPr>
                <w:b/>
              </w:rPr>
              <w:t xml:space="preserve">Comments on past management – </w:t>
            </w:r>
            <w:r>
              <w:t>The grass areas</w:t>
            </w:r>
            <w:r w:rsidR="00F92B47">
              <w:t xml:space="preserve"> bordering this</w:t>
            </w:r>
            <w:r>
              <w:t xml:space="preserve"> are cut regularly until the Derby and then left. This enables better management of this area due to the inevitable littering the Derby event brings. </w:t>
            </w:r>
          </w:p>
        </w:tc>
      </w:tr>
      <w:tr w:rsidR="00F02151" w14:paraId="76A21367" w14:textId="77777777" w:rsidTr="00F373DD">
        <w:tc>
          <w:tcPr>
            <w:tcW w:w="9016" w:type="dxa"/>
          </w:tcPr>
          <w:p w14:paraId="118356B5" w14:textId="595AEABB" w:rsidR="00F02151" w:rsidRPr="0069048A" w:rsidRDefault="00F02151" w:rsidP="00F373DD">
            <w:r>
              <w:rPr>
                <w:b/>
              </w:rPr>
              <w:t>Future management –</w:t>
            </w:r>
            <w:r w:rsidR="00230B2D">
              <w:rPr>
                <w:b/>
              </w:rPr>
              <w:t xml:space="preserve"> </w:t>
            </w:r>
            <w:r w:rsidR="00230B2D" w:rsidRPr="00230B2D">
              <w:rPr>
                <w:bCs/>
              </w:rPr>
              <w:t>S</w:t>
            </w:r>
            <w:r w:rsidR="00092E55">
              <w:t>callop</w:t>
            </w:r>
            <w:r w:rsidR="00F1181A">
              <w:t xml:space="preserve"> alternate sections to maintain age structure.</w:t>
            </w:r>
            <w:r w:rsidR="00092E55">
              <w:t xml:space="preserve"> </w:t>
            </w:r>
            <w:r w:rsidR="00F1181A">
              <w:t>There is a path</w:t>
            </w:r>
            <w:r>
              <w:t xml:space="preserve"> that leads through the </w:t>
            </w:r>
            <w:r w:rsidR="0075495E">
              <w:t>scrub,</w:t>
            </w:r>
            <w:r>
              <w:t xml:space="preserve"> which is </w:t>
            </w:r>
            <w:proofErr w:type="gramStart"/>
            <w:r>
              <w:t>closing up</w:t>
            </w:r>
            <w:proofErr w:type="gramEnd"/>
            <w:r w:rsidR="00F1181A">
              <w:t xml:space="preserve"> and </w:t>
            </w:r>
            <w:r>
              <w:t>needs widening.</w:t>
            </w:r>
          </w:p>
        </w:tc>
      </w:tr>
    </w:tbl>
    <w:p w14:paraId="054BC2BB" w14:textId="4BD40A3D" w:rsidR="00F02151" w:rsidRDefault="00F02151" w:rsidP="00F7206A">
      <w:pPr>
        <w:spacing w:after="0" w:line="240" w:lineRule="auto"/>
        <w:rPr>
          <w:b/>
          <w:color w:val="4472C4" w:themeColor="accent5"/>
        </w:rPr>
      </w:pPr>
    </w:p>
    <w:tbl>
      <w:tblPr>
        <w:tblStyle w:val="TableGrid"/>
        <w:tblW w:w="0" w:type="auto"/>
        <w:tblLook w:val="04A0" w:firstRow="1" w:lastRow="0" w:firstColumn="1" w:lastColumn="0" w:noHBand="0" w:noVBand="1"/>
      </w:tblPr>
      <w:tblGrid>
        <w:gridCol w:w="9016"/>
      </w:tblGrid>
      <w:tr w:rsidR="00C15243" w14:paraId="19135510" w14:textId="77777777" w:rsidTr="0093463E">
        <w:tc>
          <w:tcPr>
            <w:tcW w:w="9016" w:type="dxa"/>
          </w:tcPr>
          <w:p w14:paraId="1D67256C" w14:textId="12D6AC29" w:rsidR="00C15243" w:rsidRPr="008E2526" w:rsidRDefault="003A6148" w:rsidP="0093463E">
            <w:pPr>
              <w:rPr>
                <w:b/>
                <w:sz w:val="28"/>
                <w:szCs w:val="28"/>
              </w:rPr>
            </w:pPr>
            <w:r>
              <w:rPr>
                <w:b/>
                <w:sz w:val="28"/>
                <w:szCs w:val="28"/>
              </w:rPr>
              <w:t>Mitchell’s</w:t>
            </w:r>
            <w:r w:rsidR="00C15243">
              <w:rPr>
                <w:b/>
                <w:sz w:val="28"/>
                <w:szCs w:val="28"/>
              </w:rPr>
              <w:t xml:space="preserve"> Scrub</w:t>
            </w:r>
            <w:r>
              <w:rPr>
                <w:b/>
                <w:sz w:val="28"/>
                <w:szCs w:val="28"/>
              </w:rPr>
              <w:t xml:space="preserve"> (AKA Pony Hill Scrub)</w:t>
            </w:r>
            <w:r w:rsidR="006117CF">
              <w:rPr>
                <w:b/>
                <w:sz w:val="28"/>
                <w:szCs w:val="28"/>
              </w:rPr>
              <w:t xml:space="preserve"> (31)</w:t>
            </w:r>
          </w:p>
        </w:tc>
      </w:tr>
      <w:tr w:rsidR="00C15243" w14:paraId="0E8C16CF" w14:textId="77777777" w:rsidTr="0093463E">
        <w:tc>
          <w:tcPr>
            <w:tcW w:w="9016" w:type="dxa"/>
          </w:tcPr>
          <w:p w14:paraId="15B2FC77" w14:textId="27755E07" w:rsidR="00C15243" w:rsidRPr="008E2526" w:rsidRDefault="00C15243" w:rsidP="00C15243">
            <w:r w:rsidRPr="008E2526">
              <w:rPr>
                <w:b/>
              </w:rPr>
              <w:t xml:space="preserve">Description </w:t>
            </w:r>
            <w:r>
              <w:rPr>
                <w:b/>
              </w:rPr>
              <w:t>–</w:t>
            </w:r>
            <w:r w:rsidRPr="008E2526">
              <w:rPr>
                <w:b/>
              </w:rPr>
              <w:t xml:space="preserve"> </w:t>
            </w:r>
            <w:r>
              <w:t xml:space="preserve">This is a line of trees, which run along the northern edge of an area known as Pony Hill. Trees include English and Turkey Oaks, Sycamore, Field Maple, and Ash, with an understorey of Blackthorn, Hawthorn, Elder and Buckthorn. There is also a margin of Bramble, Burdock, </w:t>
            </w:r>
            <w:proofErr w:type="spellStart"/>
            <w:r>
              <w:t>Alkonet</w:t>
            </w:r>
            <w:proofErr w:type="spellEnd"/>
            <w:r>
              <w:t xml:space="preserve">, Willow herb and Thistles. </w:t>
            </w:r>
          </w:p>
        </w:tc>
      </w:tr>
      <w:tr w:rsidR="00C15243" w14:paraId="38D904ED" w14:textId="77777777" w:rsidTr="0093463E">
        <w:tc>
          <w:tcPr>
            <w:tcW w:w="9016" w:type="dxa"/>
          </w:tcPr>
          <w:p w14:paraId="2F53B1CE" w14:textId="387BC1B9" w:rsidR="00C15243" w:rsidRPr="008E2526" w:rsidRDefault="00C15243" w:rsidP="0093463E">
            <w:r w:rsidRPr="008E2526">
              <w:rPr>
                <w:b/>
              </w:rPr>
              <w:t xml:space="preserve">Comments on past management </w:t>
            </w:r>
            <w:r w:rsidR="00F1181A">
              <w:rPr>
                <w:b/>
              </w:rPr>
              <w:t>–</w:t>
            </w:r>
            <w:r w:rsidRPr="008E2526">
              <w:rPr>
                <w:b/>
              </w:rPr>
              <w:t xml:space="preserve"> </w:t>
            </w:r>
            <w:r w:rsidR="00F1181A" w:rsidRPr="00F1181A">
              <w:rPr>
                <w:bCs/>
              </w:rPr>
              <w:t>This has been developing naturally.</w:t>
            </w:r>
          </w:p>
        </w:tc>
      </w:tr>
      <w:tr w:rsidR="00C15243" w14:paraId="7FBD97CC" w14:textId="77777777" w:rsidTr="0093463E">
        <w:tc>
          <w:tcPr>
            <w:tcW w:w="9016" w:type="dxa"/>
          </w:tcPr>
          <w:p w14:paraId="789ED0CF" w14:textId="098B0ECD" w:rsidR="00C15243" w:rsidRPr="008E2526" w:rsidRDefault="00C15243" w:rsidP="0093463E">
            <w:r w:rsidRPr="008E2526">
              <w:rPr>
                <w:b/>
              </w:rPr>
              <w:t xml:space="preserve">Future management - </w:t>
            </w:r>
            <w:r>
              <w:t xml:space="preserve">It is important that the trees do not obscure the view from the Grandstand </w:t>
            </w:r>
            <w:r w:rsidR="00F1181A">
              <w:t>to</w:t>
            </w:r>
            <w:r>
              <w:t xml:space="preserve"> the start line of the racecourse.</w:t>
            </w:r>
            <w:r w:rsidR="00F1181A">
              <w:t xml:space="preserve"> The mix of trees and scrub is valuable and ca</w:t>
            </w:r>
            <w:r w:rsidR="00220642">
              <w:t>n</w:t>
            </w:r>
            <w:r w:rsidR="00F1181A">
              <w:t xml:space="preserve"> be scalloped in to when mature to create age structure.</w:t>
            </w:r>
          </w:p>
        </w:tc>
      </w:tr>
    </w:tbl>
    <w:p w14:paraId="322595A9" w14:textId="23859892" w:rsidR="00C15243" w:rsidRPr="00F7206A" w:rsidRDefault="00C15243" w:rsidP="00F7206A">
      <w:pPr>
        <w:spacing w:after="0" w:line="240" w:lineRule="auto"/>
        <w:rPr>
          <w:b/>
          <w:color w:val="4472C4" w:themeColor="accent5"/>
        </w:rPr>
      </w:pPr>
    </w:p>
    <w:tbl>
      <w:tblPr>
        <w:tblStyle w:val="TableGrid"/>
        <w:tblW w:w="0" w:type="auto"/>
        <w:tblLook w:val="04A0" w:firstRow="1" w:lastRow="0" w:firstColumn="1" w:lastColumn="0" w:noHBand="0" w:noVBand="1"/>
      </w:tblPr>
      <w:tblGrid>
        <w:gridCol w:w="9016"/>
      </w:tblGrid>
      <w:tr w:rsidR="000633DC" w14:paraId="5118F04F" w14:textId="77777777" w:rsidTr="000633DC">
        <w:tc>
          <w:tcPr>
            <w:tcW w:w="9016" w:type="dxa"/>
          </w:tcPr>
          <w:p w14:paraId="1F13AE78" w14:textId="1D83E87B" w:rsidR="000633DC" w:rsidRPr="000633DC" w:rsidRDefault="000633DC" w:rsidP="00F7206A">
            <w:pPr>
              <w:rPr>
                <w:b/>
                <w:color w:val="00B0F0"/>
                <w:sz w:val="28"/>
                <w:szCs w:val="28"/>
              </w:rPr>
            </w:pPr>
            <w:r w:rsidRPr="000633DC">
              <w:rPr>
                <w:b/>
                <w:sz w:val="28"/>
                <w:szCs w:val="28"/>
              </w:rPr>
              <w:t>Sherw</w:t>
            </w:r>
            <w:r>
              <w:rPr>
                <w:b/>
                <w:sz w:val="28"/>
                <w:szCs w:val="28"/>
              </w:rPr>
              <w:t>ood Scrub</w:t>
            </w:r>
            <w:r w:rsidR="006117CF">
              <w:rPr>
                <w:b/>
                <w:sz w:val="28"/>
                <w:szCs w:val="28"/>
              </w:rPr>
              <w:t xml:space="preserve"> (32)</w:t>
            </w:r>
          </w:p>
        </w:tc>
      </w:tr>
      <w:tr w:rsidR="000633DC" w14:paraId="432EBD9B" w14:textId="77777777" w:rsidTr="000633DC">
        <w:tc>
          <w:tcPr>
            <w:tcW w:w="9016" w:type="dxa"/>
          </w:tcPr>
          <w:p w14:paraId="44C7E1D0" w14:textId="72C8778C" w:rsidR="000633DC" w:rsidRPr="00220642" w:rsidRDefault="000633DC" w:rsidP="00220642">
            <w:r w:rsidRPr="008E2526">
              <w:rPr>
                <w:b/>
              </w:rPr>
              <w:t xml:space="preserve">Description </w:t>
            </w:r>
            <w:r w:rsidR="001C7E61">
              <w:rPr>
                <w:b/>
              </w:rPr>
              <w:t>–</w:t>
            </w:r>
            <w:r w:rsidRPr="008E2526">
              <w:rPr>
                <w:b/>
              </w:rPr>
              <w:t xml:space="preserve"> </w:t>
            </w:r>
            <w:r w:rsidR="0075495E">
              <w:rPr>
                <w:bCs/>
              </w:rPr>
              <w:t>This is a s</w:t>
            </w:r>
            <w:r w:rsidR="001C7E61">
              <w:t xml:space="preserve">crub edge extending out from Sherwood Woodland </w:t>
            </w:r>
            <w:r w:rsidR="0075495E">
              <w:t xml:space="preserve">which </w:t>
            </w:r>
            <w:r w:rsidR="001C7E61">
              <w:t>surround</w:t>
            </w:r>
            <w:r w:rsidR="0075495E">
              <w:t>s</w:t>
            </w:r>
            <w:r w:rsidR="001C7E61">
              <w:t xml:space="preserve"> Downs House. T</w:t>
            </w:r>
            <w:r w:rsidR="00F1181A">
              <w:t>h</w:t>
            </w:r>
            <w:r w:rsidR="001C7E61">
              <w:t>e scrub edge runs along the west</w:t>
            </w:r>
            <w:r w:rsidR="00F1181A">
              <w:t xml:space="preserve">ern </w:t>
            </w:r>
            <w:r w:rsidR="001C7E61">
              <w:t>and north</w:t>
            </w:r>
            <w:r w:rsidR="00F1181A">
              <w:t>ern edges</w:t>
            </w:r>
            <w:r w:rsidR="001C7E61">
              <w:t xml:space="preserve"> o</w:t>
            </w:r>
            <w:r w:rsidR="00F1181A">
              <w:t>f</w:t>
            </w:r>
            <w:r w:rsidR="001C7E61">
              <w:t xml:space="preserve"> Sherwood grassland and currently is an interesting mix of scrub and grassland. Species include </w:t>
            </w:r>
            <w:r w:rsidR="00F1181A">
              <w:t>Hawthorn</w:t>
            </w:r>
            <w:r w:rsidR="001C7E61">
              <w:t>, Blackthorn and Dogwood.</w:t>
            </w:r>
            <w:r w:rsidR="00220642">
              <w:t xml:space="preserve"> It is a dense ecotone between the grassland and woodland and makes an attractive habitat for a variety of wildlife including nesting birds.</w:t>
            </w:r>
          </w:p>
        </w:tc>
      </w:tr>
      <w:tr w:rsidR="000633DC" w14:paraId="174FC1BF" w14:textId="77777777" w:rsidTr="000633DC">
        <w:tc>
          <w:tcPr>
            <w:tcW w:w="9016" w:type="dxa"/>
          </w:tcPr>
          <w:p w14:paraId="732CC35D" w14:textId="0F9F297A" w:rsidR="000633DC" w:rsidRPr="001C7E61" w:rsidRDefault="000633DC" w:rsidP="000633DC">
            <w:pPr>
              <w:rPr>
                <w:color w:val="00B0F0"/>
              </w:rPr>
            </w:pPr>
            <w:r w:rsidRPr="008E2526">
              <w:rPr>
                <w:b/>
              </w:rPr>
              <w:t xml:space="preserve">Comments on past management </w:t>
            </w:r>
            <w:r w:rsidR="001C7E61">
              <w:rPr>
                <w:b/>
              </w:rPr>
              <w:t>–</w:t>
            </w:r>
            <w:r w:rsidRPr="008E2526">
              <w:rPr>
                <w:b/>
              </w:rPr>
              <w:t xml:space="preserve"> </w:t>
            </w:r>
            <w:r w:rsidR="001C7E61">
              <w:t xml:space="preserve">The scrub itself has not yet been managed, just the grassland. It is time to cut back this scrub to prevent it from taking over the grassland. In 2020 the worst bit </w:t>
            </w:r>
            <w:r w:rsidR="00F1181A">
              <w:t>w</w:t>
            </w:r>
            <w:r w:rsidR="001C7E61">
              <w:t xml:space="preserve">as cut back using </w:t>
            </w:r>
            <w:r w:rsidR="00F1181A">
              <w:t>a tractor mounted</w:t>
            </w:r>
            <w:r w:rsidR="001C7E61">
              <w:t xml:space="preserve"> </w:t>
            </w:r>
            <w:proofErr w:type="gramStart"/>
            <w:r w:rsidR="00F1181A">
              <w:t>flail</w:t>
            </w:r>
            <w:proofErr w:type="gramEnd"/>
            <w:r w:rsidR="00F1181A">
              <w:t xml:space="preserve"> </w:t>
            </w:r>
            <w:r w:rsidR="001C7E61">
              <w:t xml:space="preserve">but arisings </w:t>
            </w:r>
            <w:r w:rsidR="00F1181A">
              <w:t xml:space="preserve">were </w:t>
            </w:r>
            <w:r w:rsidR="001C7E61">
              <w:t>not removed.</w:t>
            </w:r>
          </w:p>
        </w:tc>
      </w:tr>
      <w:tr w:rsidR="000633DC" w14:paraId="49E57E0B" w14:textId="77777777" w:rsidTr="000633DC">
        <w:tc>
          <w:tcPr>
            <w:tcW w:w="9016" w:type="dxa"/>
          </w:tcPr>
          <w:p w14:paraId="4E7B3B66" w14:textId="3159FAAE" w:rsidR="00220642" w:rsidRDefault="000633DC" w:rsidP="00220642">
            <w:r w:rsidRPr="008E2526">
              <w:rPr>
                <w:b/>
              </w:rPr>
              <w:t xml:space="preserve">Future management </w:t>
            </w:r>
            <w:r w:rsidR="001C7E61">
              <w:rPr>
                <w:b/>
              </w:rPr>
              <w:t>–</w:t>
            </w:r>
            <w:r w:rsidRPr="008E2526">
              <w:rPr>
                <w:b/>
              </w:rPr>
              <w:t xml:space="preserve"> </w:t>
            </w:r>
            <w:r w:rsidR="001C7E61">
              <w:t>T</w:t>
            </w:r>
            <w:r w:rsidR="00F1181A">
              <w:t>h</w:t>
            </w:r>
            <w:r w:rsidR="001C7E61">
              <w:t xml:space="preserve">e scrub component is a very valuable </w:t>
            </w:r>
            <w:proofErr w:type="gramStart"/>
            <w:r w:rsidR="001C7E61">
              <w:t>one</w:t>
            </w:r>
            <w:proofErr w:type="gramEnd"/>
            <w:r w:rsidR="001C7E61">
              <w:t xml:space="preserve"> but the extent does not want to </w:t>
            </w:r>
            <w:r w:rsidR="00220642">
              <w:t>encroach in to the grassland any further</w:t>
            </w:r>
            <w:r w:rsidR="001C7E61">
              <w:t xml:space="preserve">. Retain at current extent and create age structure going forwards. </w:t>
            </w:r>
            <w:r w:rsidR="00220642">
              <w:t>The scrub edge should be cut back into shallow scallops of about 5m wide every</w:t>
            </w:r>
          </w:p>
          <w:p w14:paraId="69C872B5" w14:textId="63F2B36F" w:rsidR="000633DC" w:rsidRPr="001C7E61" w:rsidRDefault="00220642" w:rsidP="00220642">
            <w:pPr>
              <w:rPr>
                <w:color w:val="00B0F0"/>
              </w:rPr>
            </w:pPr>
            <w:r>
              <w:t xml:space="preserve">10m. </w:t>
            </w:r>
          </w:p>
        </w:tc>
      </w:tr>
    </w:tbl>
    <w:p w14:paraId="4334E53A" w14:textId="520BACEF" w:rsidR="000C67AA" w:rsidRDefault="000C67AA" w:rsidP="00F7206A">
      <w:pPr>
        <w:spacing w:after="0" w:line="240" w:lineRule="auto"/>
        <w:rPr>
          <w:color w:val="00B0F0"/>
        </w:rPr>
      </w:pPr>
    </w:p>
    <w:tbl>
      <w:tblPr>
        <w:tblStyle w:val="TableGrid"/>
        <w:tblW w:w="0" w:type="auto"/>
        <w:tblLook w:val="04A0" w:firstRow="1" w:lastRow="0" w:firstColumn="1" w:lastColumn="0" w:noHBand="0" w:noVBand="1"/>
      </w:tblPr>
      <w:tblGrid>
        <w:gridCol w:w="9016"/>
      </w:tblGrid>
      <w:tr w:rsidR="002F576A" w14:paraId="1EAC1A38" w14:textId="77777777" w:rsidTr="002F576A">
        <w:tc>
          <w:tcPr>
            <w:tcW w:w="9016" w:type="dxa"/>
          </w:tcPr>
          <w:p w14:paraId="4D38FF6F" w14:textId="0474766B" w:rsidR="002F576A" w:rsidRPr="002F576A" w:rsidRDefault="002F576A" w:rsidP="002F576A">
            <w:pPr>
              <w:rPr>
                <w:b/>
                <w:sz w:val="28"/>
                <w:szCs w:val="28"/>
              </w:rPr>
            </w:pPr>
            <w:r w:rsidRPr="002F576A">
              <w:rPr>
                <w:b/>
                <w:sz w:val="28"/>
                <w:szCs w:val="28"/>
              </w:rPr>
              <w:t>Walton Downs</w:t>
            </w:r>
            <w:r>
              <w:rPr>
                <w:b/>
                <w:sz w:val="28"/>
                <w:szCs w:val="28"/>
              </w:rPr>
              <w:t xml:space="preserve"> Scrub A</w:t>
            </w:r>
            <w:r w:rsidR="006117CF">
              <w:rPr>
                <w:b/>
                <w:sz w:val="28"/>
                <w:szCs w:val="28"/>
              </w:rPr>
              <w:t xml:space="preserve"> (33)</w:t>
            </w:r>
          </w:p>
        </w:tc>
      </w:tr>
      <w:tr w:rsidR="002F576A" w14:paraId="2229BA12" w14:textId="77777777" w:rsidTr="002F576A">
        <w:tc>
          <w:tcPr>
            <w:tcW w:w="9016" w:type="dxa"/>
          </w:tcPr>
          <w:p w14:paraId="4B76A877" w14:textId="4689D348" w:rsidR="002F576A" w:rsidRDefault="002F576A" w:rsidP="002F576A">
            <w:pPr>
              <w:rPr>
                <w:color w:val="00B0F0"/>
              </w:rPr>
            </w:pPr>
            <w:r w:rsidRPr="008E2526">
              <w:rPr>
                <w:b/>
              </w:rPr>
              <w:t xml:space="preserve">Description - </w:t>
            </w:r>
            <w:r w:rsidR="00AD2B53" w:rsidRPr="00B616FB">
              <w:rPr>
                <w:szCs w:val="24"/>
              </w:rPr>
              <w:t xml:space="preserve">This is a thin strip of trees with a dense scrub layer along the edge closest to the path. The canopy is composed of dominant English Oak, with rare Ash, Silver </w:t>
            </w:r>
            <w:proofErr w:type="gramStart"/>
            <w:r w:rsidR="00AD2B53" w:rsidRPr="00B616FB">
              <w:rPr>
                <w:szCs w:val="24"/>
              </w:rPr>
              <w:t>Birch</w:t>
            </w:r>
            <w:proofErr w:type="gramEnd"/>
            <w:r w:rsidR="00AD2B53" w:rsidRPr="00B616FB">
              <w:rPr>
                <w:szCs w:val="24"/>
              </w:rPr>
              <w:t xml:space="preserve"> and Scots pine. The scrub is composed of abundant Hawthorn, frequent Wild privet and rare English Elm, Dog rose, Buckthorn, Dogwood and Blackthorn. The trees and the dense scrub cast a dense shade with little growing underneath with mainly Ivy found.</w:t>
            </w:r>
          </w:p>
        </w:tc>
      </w:tr>
      <w:tr w:rsidR="002F576A" w14:paraId="202C1FA3" w14:textId="77777777" w:rsidTr="002F576A">
        <w:tc>
          <w:tcPr>
            <w:tcW w:w="9016" w:type="dxa"/>
          </w:tcPr>
          <w:p w14:paraId="35D3FA0A" w14:textId="4C1B08A4" w:rsidR="002F576A" w:rsidRPr="00F1181A" w:rsidRDefault="002F576A" w:rsidP="002F576A">
            <w:pPr>
              <w:rPr>
                <w:bCs/>
                <w:color w:val="00B0F0"/>
              </w:rPr>
            </w:pPr>
            <w:r w:rsidRPr="008E2526">
              <w:rPr>
                <w:b/>
              </w:rPr>
              <w:t xml:space="preserve">Comments on past management </w:t>
            </w:r>
            <w:r w:rsidR="001C7E61">
              <w:rPr>
                <w:b/>
              </w:rPr>
              <w:t>–</w:t>
            </w:r>
            <w:r w:rsidRPr="008E2526">
              <w:rPr>
                <w:b/>
              </w:rPr>
              <w:t xml:space="preserve"> </w:t>
            </w:r>
            <w:r w:rsidR="00F1181A" w:rsidRPr="00F1181A">
              <w:rPr>
                <w:bCs/>
              </w:rPr>
              <w:t>The scrub has</w:t>
            </w:r>
            <w:r w:rsidR="00F1181A">
              <w:rPr>
                <w:bCs/>
              </w:rPr>
              <w:t xml:space="preserve"> been developing naturally.</w:t>
            </w:r>
          </w:p>
        </w:tc>
      </w:tr>
      <w:tr w:rsidR="002F576A" w14:paraId="16B409D0" w14:textId="77777777" w:rsidTr="002F576A">
        <w:tc>
          <w:tcPr>
            <w:tcW w:w="9016" w:type="dxa"/>
          </w:tcPr>
          <w:p w14:paraId="18DAA336" w14:textId="0BC65ECD" w:rsidR="002F576A" w:rsidRPr="006A5E08" w:rsidRDefault="002F576A" w:rsidP="006A5E08">
            <w:r w:rsidRPr="008E2526">
              <w:rPr>
                <w:b/>
              </w:rPr>
              <w:t xml:space="preserve">Future management </w:t>
            </w:r>
            <w:r w:rsidR="001C7E61">
              <w:rPr>
                <w:b/>
              </w:rPr>
              <w:t>–</w:t>
            </w:r>
            <w:r w:rsidRPr="008E2526">
              <w:rPr>
                <w:b/>
              </w:rPr>
              <w:t xml:space="preserve"> </w:t>
            </w:r>
            <w:r w:rsidR="006A5E08" w:rsidRPr="006A5E08">
              <w:rPr>
                <w:bCs/>
              </w:rPr>
              <w:t>Either s</w:t>
            </w:r>
            <w:r w:rsidR="001C7E61" w:rsidRPr="006A5E08">
              <w:rPr>
                <w:bCs/>
              </w:rPr>
              <w:t>callop</w:t>
            </w:r>
            <w:r w:rsidR="001C7E61">
              <w:t xml:space="preserve"> </w:t>
            </w:r>
            <w:r w:rsidR="006A5E08">
              <w:t xml:space="preserve">the </w:t>
            </w:r>
            <w:r w:rsidR="001C7E61">
              <w:t>edges</w:t>
            </w:r>
            <w:r w:rsidR="006A5E08">
              <w:t xml:space="preserve"> of the scrub</w:t>
            </w:r>
            <w:r w:rsidR="001C7E61">
              <w:t xml:space="preserve"> to prevent encroachment into the surrounding grassland and to create age structure within the scrub.</w:t>
            </w:r>
            <w:r w:rsidR="006A5E08">
              <w:t xml:space="preserve"> Or, the scrub could be managed by punching through and clearing all vegetation in sections, with a view to letting it grow back as young scrub and then manage regrowth on rotation. This ultimately will reduce the number of large trees here. This would not only help reduce the number of rabbits that hole up here, </w:t>
            </w:r>
            <w:proofErr w:type="gramStart"/>
            <w:r w:rsidR="006A5E08">
              <w:t>it</w:t>
            </w:r>
            <w:proofErr w:type="gramEnd"/>
            <w:r w:rsidR="006A5E08">
              <w:t xml:space="preserve"> would </w:t>
            </w:r>
            <w:r w:rsidR="006A5E08" w:rsidRPr="006A5E08">
              <w:t>also create a valuable scrub interface and shelter for the grassland</w:t>
            </w:r>
            <w:r w:rsidR="006A5E08">
              <w:t>.</w:t>
            </w:r>
          </w:p>
        </w:tc>
      </w:tr>
    </w:tbl>
    <w:p w14:paraId="24F6332E" w14:textId="141623D6" w:rsidR="002F576A" w:rsidRDefault="002F576A" w:rsidP="00F7206A">
      <w:pPr>
        <w:spacing w:after="0" w:line="240" w:lineRule="auto"/>
        <w:rPr>
          <w:color w:val="00B0F0"/>
        </w:rPr>
      </w:pPr>
    </w:p>
    <w:tbl>
      <w:tblPr>
        <w:tblStyle w:val="TableGrid"/>
        <w:tblW w:w="0" w:type="auto"/>
        <w:tblLook w:val="04A0" w:firstRow="1" w:lastRow="0" w:firstColumn="1" w:lastColumn="0" w:noHBand="0" w:noVBand="1"/>
      </w:tblPr>
      <w:tblGrid>
        <w:gridCol w:w="9016"/>
      </w:tblGrid>
      <w:tr w:rsidR="002F576A" w14:paraId="5456A8D8" w14:textId="77777777" w:rsidTr="002F576A">
        <w:tc>
          <w:tcPr>
            <w:tcW w:w="9016" w:type="dxa"/>
          </w:tcPr>
          <w:p w14:paraId="41617F1F" w14:textId="7CA6C1C7" w:rsidR="002F576A" w:rsidRPr="002F576A" w:rsidRDefault="002F576A" w:rsidP="002F576A">
            <w:pPr>
              <w:rPr>
                <w:b/>
                <w:sz w:val="28"/>
                <w:szCs w:val="28"/>
              </w:rPr>
            </w:pPr>
            <w:r w:rsidRPr="002F576A">
              <w:rPr>
                <w:b/>
                <w:sz w:val="28"/>
                <w:szCs w:val="28"/>
              </w:rPr>
              <w:t>Walton</w:t>
            </w:r>
            <w:r>
              <w:rPr>
                <w:b/>
                <w:sz w:val="28"/>
                <w:szCs w:val="28"/>
              </w:rPr>
              <w:t xml:space="preserve"> Downs Scrub B</w:t>
            </w:r>
            <w:r w:rsidR="006117CF">
              <w:rPr>
                <w:b/>
                <w:sz w:val="28"/>
                <w:szCs w:val="28"/>
              </w:rPr>
              <w:t xml:space="preserve"> (34)</w:t>
            </w:r>
          </w:p>
        </w:tc>
      </w:tr>
      <w:tr w:rsidR="002F576A" w14:paraId="3BAE3F73" w14:textId="77777777" w:rsidTr="002F576A">
        <w:tc>
          <w:tcPr>
            <w:tcW w:w="9016" w:type="dxa"/>
          </w:tcPr>
          <w:p w14:paraId="1B98457B" w14:textId="6FE0F80D" w:rsidR="002F576A" w:rsidRDefault="002F576A" w:rsidP="002F576A">
            <w:pPr>
              <w:rPr>
                <w:color w:val="00B0F0"/>
              </w:rPr>
            </w:pPr>
            <w:r w:rsidRPr="008E2526">
              <w:rPr>
                <w:b/>
              </w:rPr>
              <w:t xml:space="preserve">Description - </w:t>
            </w:r>
            <w:r w:rsidR="00AD2B53" w:rsidRPr="00B616FB">
              <w:rPr>
                <w:szCs w:val="24"/>
              </w:rPr>
              <w:t xml:space="preserve">This is an area of broadleaved semi-natural woodland and dense scrub. This area was composed of frequent Hawthorn, occasional Buckthorn, occasional Wild Privet, rare Ash, rare Yew, rare Elder and rare Spindle. The ground flora was more developed than in other areas with patches of </w:t>
            </w:r>
            <w:proofErr w:type="spellStart"/>
            <w:r w:rsidR="00AD2B53" w:rsidRPr="0075495E">
              <w:rPr>
                <w:i/>
                <w:iCs/>
                <w:szCs w:val="24"/>
              </w:rPr>
              <w:t>Oxyrrhynchium</w:t>
            </w:r>
            <w:proofErr w:type="spellEnd"/>
            <w:r w:rsidR="00AD2B53" w:rsidRPr="0075495E">
              <w:rPr>
                <w:i/>
                <w:iCs/>
                <w:szCs w:val="24"/>
              </w:rPr>
              <w:t xml:space="preserve"> </w:t>
            </w:r>
            <w:proofErr w:type="spellStart"/>
            <w:r w:rsidR="00AD2B53" w:rsidRPr="0075495E">
              <w:rPr>
                <w:i/>
                <w:iCs/>
                <w:szCs w:val="24"/>
              </w:rPr>
              <w:t>hians</w:t>
            </w:r>
            <w:proofErr w:type="spellEnd"/>
            <w:r w:rsidR="00AD2B53" w:rsidRPr="00B616FB">
              <w:rPr>
                <w:szCs w:val="24"/>
              </w:rPr>
              <w:t xml:space="preserve"> and </w:t>
            </w:r>
            <w:proofErr w:type="spellStart"/>
            <w:r w:rsidR="00AD2B53" w:rsidRPr="0075495E">
              <w:rPr>
                <w:i/>
                <w:iCs/>
                <w:szCs w:val="24"/>
              </w:rPr>
              <w:t>Eurhynchium</w:t>
            </w:r>
            <w:proofErr w:type="spellEnd"/>
            <w:r w:rsidR="00AD2B53" w:rsidRPr="0075495E">
              <w:rPr>
                <w:i/>
                <w:iCs/>
                <w:szCs w:val="24"/>
              </w:rPr>
              <w:t xml:space="preserve"> striatum</w:t>
            </w:r>
            <w:r w:rsidR="00AD2B53" w:rsidRPr="00B616FB">
              <w:rPr>
                <w:szCs w:val="24"/>
              </w:rPr>
              <w:t xml:space="preserve">. The epiphytes </w:t>
            </w:r>
            <w:proofErr w:type="gramStart"/>
            <w:r w:rsidR="00AD2B53" w:rsidRPr="00B616FB">
              <w:rPr>
                <w:szCs w:val="24"/>
              </w:rPr>
              <w:t>was</w:t>
            </w:r>
            <w:proofErr w:type="gramEnd"/>
            <w:r w:rsidR="00AD2B53" w:rsidRPr="00B616FB">
              <w:rPr>
                <w:szCs w:val="24"/>
              </w:rPr>
              <w:t xml:space="preserve"> also good with </w:t>
            </w:r>
            <w:proofErr w:type="spellStart"/>
            <w:r w:rsidR="00AD2B53" w:rsidRPr="0075495E">
              <w:rPr>
                <w:i/>
                <w:iCs/>
                <w:szCs w:val="24"/>
              </w:rPr>
              <w:t>Metzgeria</w:t>
            </w:r>
            <w:proofErr w:type="spellEnd"/>
            <w:r w:rsidR="00AD2B53" w:rsidRPr="0075495E">
              <w:rPr>
                <w:i/>
                <w:iCs/>
                <w:szCs w:val="24"/>
              </w:rPr>
              <w:t xml:space="preserve"> </w:t>
            </w:r>
            <w:proofErr w:type="spellStart"/>
            <w:r w:rsidR="00AD2B53" w:rsidRPr="0075495E">
              <w:rPr>
                <w:i/>
                <w:iCs/>
                <w:szCs w:val="24"/>
              </w:rPr>
              <w:t>furcata</w:t>
            </w:r>
            <w:proofErr w:type="spellEnd"/>
            <w:r w:rsidR="00AD2B53" w:rsidRPr="0075495E">
              <w:rPr>
                <w:i/>
                <w:iCs/>
                <w:szCs w:val="24"/>
              </w:rPr>
              <w:t xml:space="preserve">, </w:t>
            </w:r>
            <w:proofErr w:type="spellStart"/>
            <w:r w:rsidR="00AD2B53" w:rsidRPr="0075495E">
              <w:rPr>
                <w:i/>
                <w:iCs/>
                <w:szCs w:val="24"/>
              </w:rPr>
              <w:t>Frullania</w:t>
            </w:r>
            <w:proofErr w:type="spellEnd"/>
            <w:r w:rsidR="00AD2B53" w:rsidRPr="0075495E">
              <w:rPr>
                <w:i/>
                <w:iCs/>
                <w:szCs w:val="24"/>
              </w:rPr>
              <w:t xml:space="preserve"> </w:t>
            </w:r>
            <w:proofErr w:type="spellStart"/>
            <w:r w:rsidR="00AD2B53" w:rsidRPr="0075495E">
              <w:rPr>
                <w:i/>
                <w:iCs/>
                <w:szCs w:val="24"/>
              </w:rPr>
              <w:t>dilatata</w:t>
            </w:r>
            <w:proofErr w:type="spellEnd"/>
            <w:r w:rsidR="00AD2B53" w:rsidRPr="00B616FB">
              <w:rPr>
                <w:szCs w:val="24"/>
              </w:rPr>
              <w:t xml:space="preserve">, </w:t>
            </w:r>
            <w:r w:rsidR="00AD2B53" w:rsidRPr="0075495E">
              <w:rPr>
                <w:i/>
                <w:iCs/>
                <w:szCs w:val="24"/>
              </w:rPr>
              <w:t xml:space="preserve">Radula </w:t>
            </w:r>
            <w:proofErr w:type="spellStart"/>
            <w:r w:rsidR="00AD2B53" w:rsidRPr="0075495E">
              <w:rPr>
                <w:i/>
                <w:iCs/>
                <w:szCs w:val="24"/>
              </w:rPr>
              <w:t>complanata</w:t>
            </w:r>
            <w:proofErr w:type="spellEnd"/>
            <w:r w:rsidR="00AD2B53" w:rsidRPr="00B616FB">
              <w:rPr>
                <w:szCs w:val="24"/>
              </w:rPr>
              <w:t xml:space="preserve">, </w:t>
            </w:r>
            <w:proofErr w:type="spellStart"/>
            <w:r w:rsidR="00AD2B53" w:rsidRPr="0075495E">
              <w:rPr>
                <w:i/>
                <w:iCs/>
                <w:szCs w:val="24"/>
              </w:rPr>
              <w:t>Zygodon</w:t>
            </w:r>
            <w:proofErr w:type="spellEnd"/>
            <w:r w:rsidR="00AD2B53" w:rsidRPr="0075495E">
              <w:rPr>
                <w:i/>
                <w:iCs/>
                <w:szCs w:val="24"/>
              </w:rPr>
              <w:t xml:space="preserve"> </w:t>
            </w:r>
            <w:proofErr w:type="spellStart"/>
            <w:r w:rsidR="00AD2B53" w:rsidRPr="0075495E">
              <w:rPr>
                <w:i/>
                <w:iCs/>
                <w:szCs w:val="24"/>
              </w:rPr>
              <w:t>conoideus</w:t>
            </w:r>
            <w:proofErr w:type="spellEnd"/>
            <w:r w:rsidR="00AD2B53" w:rsidRPr="00B616FB">
              <w:rPr>
                <w:szCs w:val="24"/>
              </w:rPr>
              <w:t xml:space="preserve">, </w:t>
            </w:r>
            <w:proofErr w:type="spellStart"/>
            <w:r w:rsidR="00AD2B53" w:rsidRPr="0075495E">
              <w:rPr>
                <w:i/>
                <w:iCs/>
                <w:szCs w:val="24"/>
              </w:rPr>
              <w:t>Cryphaea</w:t>
            </w:r>
            <w:proofErr w:type="spellEnd"/>
            <w:r w:rsidR="00AD2B53" w:rsidRPr="0075495E">
              <w:rPr>
                <w:i/>
                <w:iCs/>
                <w:szCs w:val="24"/>
              </w:rPr>
              <w:t xml:space="preserve"> </w:t>
            </w:r>
            <w:proofErr w:type="spellStart"/>
            <w:r w:rsidR="00AD2B53" w:rsidRPr="0075495E">
              <w:rPr>
                <w:i/>
                <w:iCs/>
                <w:szCs w:val="24"/>
              </w:rPr>
              <w:t>heteromalla</w:t>
            </w:r>
            <w:proofErr w:type="spellEnd"/>
            <w:r w:rsidR="00AD2B53" w:rsidRPr="00B616FB">
              <w:rPr>
                <w:szCs w:val="24"/>
              </w:rPr>
              <w:t xml:space="preserve"> amongst those found. An active Rabbit warren was found in this area.</w:t>
            </w:r>
          </w:p>
        </w:tc>
      </w:tr>
      <w:tr w:rsidR="002F576A" w14:paraId="6B12D322" w14:textId="77777777" w:rsidTr="002F576A">
        <w:tc>
          <w:tcPr>
            <w:tcW w:w="9016" w:type="dxa"/>
          </w:tcPr>
          <w:p w14:paraId="26C4E85C" w14:textId="43870097" w:rsidR="002F576A" w:rsidRPr="001C7E61" w:rsidRDefault="002F576A" w:rsidP="002F576A">
            <w:pPr>
              <w:rPr>
                <w:color w:val="00B0F0"/>
              </w:rPr>
            </w:pPr>
            <w:r w:rsidRPr="008E2526">
              <w:rPr>
                <w:b/>
              </w:rPr>
              <w:t xml:space="preserve">Comments on past management </w:t>
            </w:r>
            <w:r w:rsidR="001C7E61">
              <w:rPr>
                <w:b/>
              </w:rPr>
              <w:t>–</w:t>
            </w:r>
            <w:r w:rsidRPr="008E2526">
              <w:rPr>
                <w:b/>
              </w:rPr>
              <w:t xml:space="preserve"> </w:t>
            </w:r>
            <w:r w:rsidR="00F1181A">
              <w:t>This has been developing naturally.</w:t>
            </w:r>
          </w:p>
        </w:tc>
      </w:tr>
      <w:tr w:rsidR="002F576A" w14:paraId="16D04AF5" w14:textId="77777777" w:rsidTr="002F576A">
        <w:tc>
          <w:tcPr>
            <w:tcW w:w="9016" w:type="dxa"/>
          </w:tcPr>
          <w:p w14:paraId="74F28474" w14:textId="5B3133DA" w:rsidR="002F576A" w:rsidRDefault="002F576A" w:rsidP="002F576A">
            <w:pPr>
              <w:rPr>
                <w:color w:val="00B0F0"/>
              </w:rPr>
            </w:pPr>
            <w:r w:rsidRPr="008E2526">
              <w:rPr>
                <w:b/>
              </w:rPr>
              <w:t xml:space="preserve">Future management </w:t>
            </w:r>
            <w:r w:rsidR="006A5E08">
              <w:rPr>
                <w:b/>
              </w:rPr>
              <w:t>–</w:t>
            </w:r>
            <w:r w:rsidRPr="008E2526">
              <w:rPr>
                <w:b/>
              </w:rPr>
              <w:t xml:space="preserve"> </w:t>
            </w:r>
            <w:r w:rsidR="006A5E08">
              <w:rPr>
                <w:bCs/>
              </w:rPr>
              <w:t>As above, e</w:t>
            </w:r>
            <w:r w:rsidR="006A5E08" w:rsidRPr="006A5E08">
              <w:t xml:space="preserve">ither scallop the edges of the scrub to prevent encroachment into the surrounding grassland and to create age structure within the scrub. Or, the scrub could be managed by punching through and clearing all vegetation in sections, with a view to letting it grow back as young scrub and then manage regrowth on rotation. This ultimately will reduce the number of large trees here. This would not only help reduce the number of rabbits that hole up here, </w:t>
            </w:r>
            <w:proofErr w:type="gramStart"/>
            <w:r w:rsidR="006A5E08" w:rsidRPr="006A5E08">
              <w:t>it</w:t>
            </w:r>
            <w:proofErr w:type="gramEnd"/>
            <w:r w:rsidR="006A5E08" w:rsidRPr="006A5E08">
              <w:t xml:space="preserve"> would also create a valuable scrub interface and shelter for the grassland.</w:t>
            </w:r>
          </w:p>
        </w:tc>
      </w:tr>
    </w:tbl>
    <w:p w14:paraId="107A16B8" w14:textId="4F33877C" w:rsidR="002F576A" w:rsidRDefault="002F576A" w:rsidP="00F7206A">
      <w:pPr>
        <w:spacing w:after="0" w:line="240" w:lineRule="auto"/>
        <w:rPr>
          <w:color w:val="00B0F0"/>
        </w:rPr>
      </w:pPr>
    </w:p>
    <w:tbl>
      <w:tblPr>
        <w:tblStyle w:val="TableGrid"/>
        <w:tblW w:w="0" w:type="auto"/>
        <w:tblLook w:val="04A0" w:firstRow="1" w:lastRow="0" w:firstColumn="1" w:lastColumn="0" w:noHBand="0" w:noVBand="1"/>
      </w:tblPr>
      <w:tblGrid>
        <w:gridCol w:w="9016"/>
      </w:tblGrid>
      <w:tr w:rsidR="000633DC" w14:paraId="720B03E9" w14:textId="77777777" w:rsidTr="000633DC">
        <w:tc>
          <w:tcPr>
            <w:tcW w:w="9016" w:type="dxa"/>
          </w:tcPr>
          <w:p w14:paraId="3CD27CD0" w14:textId="7964983C" w:rsidR="000633DC" w:rsidRPr="000633DC" w:rsidRDefault="000633DC" w:rsidP="000633DC">
            <w:pPr>
              <w:rPr>
                <w:b/>
                <w:sz w:val="28"/>
                <w:szCs w:val="28"/>
              </w:rPr>
            </w:pPr>
            <w:r>
              <w:rPr>
                <w:b/>
                <w:sz w:val="28"/>
                <w:szCs w:val="28"/>
              </w:rPr>
              <w:t xml:space="preserve">Southern Boundary Strip </w:t>
            </w:r>
            <w:r w:rsidR="006117CF">
              <w:rPr>
                <w:b/>
                <w:sz w:val="28"/>
                <w:szCs w:val="28"/>
              </w:rPr>
              <w:t>(35)</w:t>
            </w:r>
          </w:p>
        </w:tc>
      </w:tr>
      <w:tr w:rsidR="000633DC" w14:paraId="01B4CD94" w14:textId="77777777" w:rsidTr="000633DC">
        <w:tc>
          <w:tcPr>
            <w:tcW w:w="9016" w:type="dxa"/>
          </w:tcPr>
          <w:p w14:paraId="2BA2055F" w14:textId="5E2D4B83" w:rsidR="000633DC" w:rsidRDefault="000633DC" w:rsidP="000633DC">
            <w:pPr>
              <w:rPr>
                <w:color w:val="00B0F0"/>
              </w:rPr>
            </w:pPr>
            <w:r w:rsidRPr="008E2526">
              <w:rPr>
                <w:b/>
              </w:rPr>
              <w:t xml:space="preserve">Description - </w:t>
            </w:r>
            <w:r w:rsidR="001C7E61" w:rsidRPr="00B616FB">
              <w:rPr>
                <w:szCs w:val="24"/>
              </w:rPr>
              <w:t xml:space="preserve">This is linear strip of woodland of various widths along its length. It contains </w:t>
            </w:r>
            <w:proofErr w:type="gramStart"/>
            <w:r w:rsidR="001C7E61" w:rsidRPr="00B616FB">
              <w:rPr>
                <w:szCs w:val="24"/>
              </w:rPr>
              <w:t>a large number of</w:t>
            </w:r>
            <w:proofErr w:type="gramEnd"/>
            <w:r w:rsidR="001C7E61" w:rsidRPr="00B616FB">
              <w:rPr>
                <w:szCs w:val="24"/>
              </w:rPr>
              <w:t xml:space="preserve"> woody species. These include Hazel, Buckthorn, Blackthorn, Elder, Field Maple,</w:t>
            </w:r>
            <w:r w:rsidR="001C7E61">
              <w:rPr>
                <w:szCs w:val="24"/>
              </w:rPr>
              <w:t xml:space="preserve"> Whitebeam, </w:t>
            </w:r>
            <w:r w:rsidR="00F1181A">
              <w:rPr>
                <w:szCs w:val="24"/>
              </w:rPr>
              <w:t xml:space="preserve">Holly, </w:t>
            </w:r>
            <w:r w:rsidR="00F1181A" w:rsidRPr="00B616FB">
              <w:rPr>
                <w:szCs w:val="24"/>
              </w:rPr>
              <w:t>Dogwood</w:t>
            </w:r>
            <w:r w:rsidR="001C7E61" w:rsidRPr="00B616FB">
              <w:rPr>
                <w:szCs w:val="24"/>
              </w:rPr>
              <w:t xml:space="preserve">, </w:t>
            </w:r>
            <w:proofErr w:type="gramStart"/>
            <w:r w:rsidR="001C7E61" w:rsidRPr="00B616FB">
              <w:rPr>
                <w:szCs w:val="24"/>
              </w:rPr>
              <w:t>Dog-rose</w:t>
            </w:r>
            <w:proofErr w:type="gramEnd"/>
            <w:r w:rsidR="001C7E61" w:rsidRPr="00B616FB">
              <w:rPr>
                <w:szCs w:val="24"/>
              </w:rPr>
              <w:t xml:space="preserve">, Hawthorn, Oak and Spindle. There were also the climbers White Bryony, Black Bryony, </w:t>
            </w:r>
            <w:proofErr w:type="gramStart"/>
            <w:r w:rsidR="001C7E61" w:rsidRPr="00B616FB">
              <w:rPr>
                <w:szCs w:val="24"/>
              </w:rPr>
              <w:t>Clematis</w:t>
            </w:r>
            <w:proofErr w:type="gramEnd"/>
            <w:r w:rsidR="001C7E61" w:rsidRPr="00B616FB">
              <w:rPr>
                <w:szCs w:val="24"/>
              </w:rPr>
              <w:t xml:space="preserve"> and Ivy. Along the base of this wood strip are herbs including Upright Hedge Parsley, Creeping Thistle, Dogs Mercury, Agrimony, Hedge Woundwort (along with the Woundwort bug), Common Couch and Cocksfoot.</w:t>
            </w:r>
          </w:p>
        </w:tc>
      </w:tr>
      <w:tr w:rsidR="000633DC" w14:paraId="6B335A26" w14:textId="77777777" w:rsidTr="000633DC">
        <w:tc>
          <w:tcPr>
            <w:tcW w:w="9016" w:type="dxa"/>
          </w:tcPr>
          <w:p w14:paraId="103F65DC" w14:textId="624EE045" w:rsidR="000633DC" w:rsidRPr="00110AB4" w:rsidRDefault="00110AB4" w:rsidP="000633DC">
            <w:pPr>
              <w:rPr>
                <w:color w:val="00B0F0"/>
              </w:rPr>
            </w:pPr>
            <w:r>
              <w:rPr>
                <w:b/>
              </w:rPr>
              <w:t xml:space="preserve">Comments on past management – </w:t>
            </w:r>
            <w:r w:rsidR="00F1181A">
              <w:t>The scrub is flailed with a side-arm to prevent it</w:t>
            </w:r>
            <w:r>
              <w:t xml:space="preserve"> encroaching on the path. Dormice boxes and tubes have been placed within this scrub/woodland strip</w:t>
            </w:r>
            <w:r w:rsidR="00F1181A">
              <w:t xml:space="preserve">, which are monitored annually. So far, no Dormice have been found but the boxes and tubes have been used by nesting birds, </w:t>
            </w:r>
            <w:proofErr w:type="gramStart"/>
            <w:r w:rsidR="00F1181A">
              <w:t>insects</w:t>
            </w:r>
            <w:proofErr w:type="gramEnd"/>
            <w:r w:rsidR="00F1181A">
              <w:t xml:space="preserve"> and wood mice.</w:t>
            </w:r>
          </w:p>
        </w:tc>
      </w:tr>
      <w:tr w:rsidR="000633DC" w14:paraId="71AB769C" w14:textId="77777777" w:rsidTr="000633DC">
        <w:tc>
          <w:tcPr>
            <w:tcW w:w="9016" w:type="dxa"/>
          </w:tcPr>
          <w:p w14:paraId="2C16619C" w14:textId="5A8F0E3F" w:rsidR="000633DC" w:rsidRDefault="000633DC" w:rsidP="000633DC">
            <w:pPr>
              <w:rPr>
                <w:color w:val="00B0F0"/>
              </w:rPr>
            </w:pPr>
            <w:r w:rsidRPr="008E2526">
              <w:rPr>
                <w:b/>
              </w:rPr>
              <w:t xml:space="preserve">Future management </w:t>
            </w:r>
            <w:r w:rsidR="00110AB4">
              <w:rPr>
                <w:b/>
              </w:rPr>
              <w:t>–</w:t>
            </w:r>
            <w:r w:rsidRPr="008E2526">
              <w:rPr>
                <w:b/>
              </w:rPr>
              <w:t xml:space="preserve"> </w:t>
            </w:r>
            <w:r w:rsidR="00336573">
              <w:t>This scrub line could also benefit from scalloping along its length, on rotation, to create age structure</w:t>
            </w:r>
            <w:r w:rsidR="000B4C4C">
              <w:t xml:space="preserve"> and diversity.</w:t>
            </w:r>
          </w:p>
        </w:tc>
      </w:tr>
    </w:tbl>
    <w:p w14:paraId="07BECBE4" w14:textId="77777777" w:rsidR="006A5E08" w:rsidRDefault="006A5E08" w:rsidP="00690B8C">
      <w:pPr>
        <w:spacing w:after="0" w:line="240" w:lineRule="auto"/>
      </w:pPr>
    </w:p>
    <w:p w14:paraId="7EFC0D90" w14:textId="107C04CB" w:rsidR="0066311D" w:rsidRPr="00EF1222" w:rsidRDefault="0066311D" w:rsidP="0066311D">
      <w:pPr>
        <w:pStyle w:val="Heading3"/>
        <w:rPr>
          <w:b/>
          <w:bCs/>
          <w:color w:val="4472C4" w:themeColor="accent5"/>
          <w:sz w:val="26"/>
          <w:szCs w:val="26"/>
        </w:rPr>
      </w:pPr>
      <w:bookmarkStart w:id="39" w:name="_Toc90477378"/>
      <w:r w:rsidRPr="00EF1222">
        <w:rPr>
          <w:b/>
          <w:bCs/>
          <w:color w:val="4472C4" w:themeColor="accent5"/>
          <w:sz w:val="26"/>
          <w:szCs w:val="26"/>
        </w:rPr>
        <w:t xml:space="preserve">2.4.7 </w:t>
      </w:r>
      <w:r w:rsidR="00B51DB6">
        <w:rPr>
          <w:b/>
          <w:bCs/>
          <w:color w:val="4472C4" w:themeColor="accent5"/>
          <w:sz w:val="26"/>
          <w:szCs w:val="26"/>
        </w:rPr>
        <w:t>Ponds</w:t>
      </w:r>
      <w:bookmarkEnd w:id="39"/>
    </w:p>
    <w:p w14:paraId="444FFE44" w14:textId="6E301F0F" w:rsidR="0066311D" w:rsidRDefault="0066311D" w:rsidP="0066311D">
      <w:pPr>
        <w:spacing w:after="0" w:line="240" w:lineRule="auto"/>
      </w:pPr>
      <w:r>
        <w:t>There are no ponds or any other form or water feature on this site. However, a dew pond was</w:t>
      </w:r>
    </w:p>
    <w:p w14:paraId="4BDA606D" w14:textId="77777777" w:rsidR="0066311D" w:rsidRDefault="0066311D" w:rsidP="0066311D">
      <w:pPr>
        <w:spacing w:after="0" w:line="240" w:lineRule="auto"/>
      </w:pPr>
      <w:r>
        <w:t xml:space="preserve">constructed several years ago adjacent to Juniper Hill. It survived for </w:t>
      </w:r>
      <w:proofErr w:type="gramStart"/>
      <w:r>
        <w:t>a number of</w:t>
      </w:r>
      <w:proofErr w:type="gramEnd"/>
      <w:r>
        <w:t xml:space="preserve"> years</w:t>
      </w:r>
    </w:p>
    <w:p w14:paraId="13B21AC1" w14:textId="4724619C" w:rsidR="0066311D" w:rsidRDefault="0066311D" w:rsidP="0066311D">
      <w:pPr>
        <w:spacing w:after="0" w:line="240" w:lineRule="auto"/>
      </w:pPr>
      <w:r>
        <w:t>before developing a leak. A pond would help to enhance the site by introducing a new habitat</w:t>
      </w:r>
    </w:p>
    <w:p w14:paraId="32B919D5" w14:textId="1E0A7C0B" w:rsidR="0066311D" w:rsidRDefault="0066311D" w:rsidP="0066311D">
      <w:pPr>
        <w:spacing w:after="0" w:line="240" w:lineRule="auto"/>
      </w:pPr>
      <w:r>
        <w:t xml:space="preserve">type and increasing the biodiversity to the area. It has been estimated </w:t>
      </w:r>
      <w:r w:rsidR="00AF7469">
        <w:t xml:space="preserve">that </w:t>
      </w:r>
      <w:r>
        <w:t>the creation of a dew</w:t>
      </w:r>
    </w:p>
    <w:p w14:paraId="0220D14E" w14:textId="77777777" w:rsidR="0066311D" w:rsidRDefault="0066311D" w:rsidP="0066311D">
      <w:pPr>
        <w:spacing w:after="0" w:line="240" w:lineRule="auto"/>
      </w:pPr>
      <w:r>
        <w:t>pond would take between one and two weeks with an excavator and dumper truck. The costs</w:t>
      </w:r>
    </w:p>
    <w:p w14:paraId="4A474EBA" w14:textId="0172E63A" w:rsidR="001875B1" w:rsidRDefault="0066311D" w:rsidP="0066311D">
      <w:pPr>
        <w:spacing w:after="0" w:line="240" w:lineRule="auto"/>
      </w:pPr>
      <w:r>
        <w:t xml:space="preserve">would be for the liner, machinery and material and potentially could be created by The Lower Mole Partnership Volunteers. It is recommended to get their advice on the possibility and research the exact location of the previous dew pond. </w:t>
      </w:r>
    </w:p>
    <w:p w14:paraId="3B37FEA0" w14:textId="77777777" w:rsidR="0066311D" w:rsidRPr="001875B1" w:rsidRDefault="0066311D" w:rsidP="0066311D">
      <w:pPr>
        <w:spacing w:after="0" w:line="240" w:lineRule="auto"/>
      </w:pPr>
    </w:p>
    <w:p w14:paraId="4CE5941B" w14:textId="7E54D359" w:rsidR="005C1336" w:rsidRPr="00EF1222" w:rsidRDefault="00B55835" w:rsidP="001252F1">
      <w:pPr>
        <w:pStyle w:val="Heading3"/>
        <w:spacing w:before="0" w:line="240" w:lineRule="auto"/>
        <w:rPr>
          <w:b/>
          <w:color w:val="4472C4" w:themeColor="accent5"/>
          <w:sz w:val="26"/>
          <w:szCs w:val="26"/>
        </w:rPr>
      </w:pPr>
      <w:bookmarkStart w:id="40" w:name="_Toc90477379"/>
      <w:r w:rsidRPr="00EF1222">
        <w:rPr>
          <w:b/>
          <w:color w:val="4472C4" w:themeColor="accent5"/>
          <w:sz w:val="26"/>
          <w:szCs w:val="26"/>
        </w:rPr>
        <w:t>2.4.</w:t>
      </w:r>
      <w:r w:rsidR="0066311D" w:rsidRPr="00EF1222">
        <w:rPr>
          <w:b/>
          <w:color w:val="4472C4" w:themeColor="accent5"/>
          <w:sz w:val="26"/>
          <w:szCs w:val="26"/>
        </w:rPr>
        <w:t>8</w:t>
      </w:r>
      <w:r w:rsidR="005C1336" w:rsidRPr="00EF1222">
        <w:rPr>
          <w:b/>
          <w:color w:val="4472C4" w:themeColor="accent5"/>
          <w:sz w:val="26"/>
          <w:szCs w:val="26"/>
        </w:rPr>
        <w:t xml:space="preserve"> </w:t>
      </w:r>
      <w:r w:rsidR="00E959C2" w:rsidRPr="00EF1222">
        <w:rPr>
          <w:b/>
          <w:color w:val="4472C4" w:themeColor="accent5"/>
          <w:sz w:val="26"/>
          <w:szCs w:val="26"/>
        </w:rPr>
        <w:t>Surveying and Monitoring</w:t>
      </w:r>
      <w:bookmarkEnd w:id="40"/>
      <w:r w:rsidR="00E959C2" w:rsidRPr="00EF1222">
        <w:rPr>
          <w:b/>
          <w:color w:val="4472C4" w:themeColor="accent5"/>
          <w:sz w:val="26"/>
          <w:szCs w:val="26"/>
        </w:rPr>
        <w:t xml:space="preserve"> </w:t>
      </w:r>
    </w:p>
    <w:p w14:paraId="79ABC9C3" w14:textId="76C41BF9" w:rsidR="00482ADB" w:rsidRDefault="006765B2" w:rsidP="00482ADB">
      <w:pPr>
        <w:spacing w:after="0" w:line="240" w:lineRule="auto"/>
      </w:pPr>
      <w:r>
        <w:t>Surveying effort should be increased with the help of volunteers and specialist ecologists. All records aside from those associated with the writing of the management plans and the Butterfly Transect recording are historic. Up to date or in some cases baseline surveys need to be carried out.</w:t>
      </w:r>
    </w:p>
    <w:p w14:paraId="76B6BC8D" w14:textId="77777777" w:rsidR="006765B2" w:rsidRDefault="006765B2" w:rsidP="00482ADB">
      <w:pPr>
        <w:spacing w:after="0" w:line="240" w:lineRule="auto"/>
      </w:pPr>
    </w:p>
    <w:p w14:paraId="0A775190" w14:textId="26214C5B" w:rsidR="00D77621" w:rsidRDefault="00E959C2" w:rsidP="00482ADB">
      <w:pPr>
        <w:pStyle w:val="Heading4"/>
        <w:spacing w:before="0" w:line="240" w:lineRule="auto"/>
      </w:pPr>
      <w:r>
        <w:t>2.4.</w:t>
      </w:r>
      <w:r w:rsidR="0066311D">
        <w:t>8</w:t>
      </w:r>
      <w:r>
        <w:t>.1</w:t>
      </w:r>
      <w:r w:rsidR="00D77621">
        <w:t xml:space="preserve"> Bryophytes</w:t>
      </w:r>
    </w:p>
    <w:p w14:paraId="3B5200CA" w14:textId="1897F342" w:rsidR="00097BC1" w:rsidRPr="00ED3B1B" w:rsidRDefault="00AF7469" w:rsidP="00ED3B1B">
      <w:r>
        <w:t>Some</w:t>
      </w:r>
      <w:r w:rsidR="00791453">
        <w:t xml:space="preserve"> species have been noted and only as part of a wider botanical survey.  A focused baseline survey is recommended and best carried out in the autumn months.</w:t>
      </w:r>
      <w:r>
        <w:t xml:space="preserve"> </w:t>
      </w:r>
      <w:r w:rsidR="00097BC1">
        <w:t xml:space="preserve">The Surrey Bryophyte Recorder </w:t>
      </w:r>
      <w:r w:rsidR="00030A50">
        <w:t xml:space="preserve">(Pete Howarth) </w:t>
      </w:r>
      <w:r w:rsidR="00097BC1">
        <w:t>could be contacted to gather further records for the site.</w:t>
      </w:r>
    </w:p>
    <w:p w14:paraId="40D381F3" w14:textId="18FBBDCF" w:rsidR="00D77621" w:rsidRDefault="00D77621" w:rsidP="001252F1">
      <w:pPr>
        <w:pStyle w:val="Heading4"/>
        <w:spacing w:before="0" w:line="240" w:lineRule="auto"/>
      </w:pPr>
      <w:r>
        <w:lastRenderedPageBreak/>
        <w:t>2.4.</w:t>
      </w:r>
      <w:r w:rsidR="0066311D">
        <w:t>8</w:t>
      </w:r>
      <w:r>
        <w:t>.2 Vascular Plants</w:t>
      </w:r>
    </w:p>
    <w:p w14:paraId="2D2983AF" w14:textId="3820D284" w:rsidR="00D94B89" w:rsidRDefault="00D94B89" w:rsidP="00C70C5F">
      <w:pPr>
        <w:spacing w:after="0" w:line="240" w:lineRule="auto"/>
      </w:pPr>
      <w:r>
        <w:t xml:space="preserve">Plants are one of the better groups that have been surveyed over the years, mainly as part of writing the management plans. Groups like Surrey Botanical Society should be contacted to see if they have further recent records of the area. </w:t>
      </w:r>
      <w:r w:rsidR="00030A50">
        <w:t>(Thanks goes to Ann Sankey (Surrey Botanical Society) for sharing their records for this management plan.)</w:t>
      </w:r>
    </w:p>
    <w:p w14:paraId="265F5B84" w14:textId="63B0B7A4" w:rsidR="00C70C5F" w:rsidRDefault="00C70C5F" w:rsidP="00C70C5F">
      <w:pPr>
        <w:spacing w:after="0" w:line="240" w:lineRule="auto"/>
      </w:pPr>
      <w:r>
        <w:t>The most useful survey</w:t>
      </w:r>
      <w:r w:rsidR="00BE0D51">
        <w:t>s</w:t>
      </w:r>
      <w:r>
        <w:t xml:space="preserve"> to focus on now would be the </w:t>
      </w:r>
      <w:r w:rsidR="00BE0D51">
        <w:t xml:space="preserve">vegetation successions within the scrapes and carrying out a </w:t>
      </w:r>
      <w:r>
        <w:t xml:space="preserve">condition assessment of the grassland, particularly in </w:t>
      </w:r>
      <w:r w:rsidR="00D94B89">
        <w:t>those</w:t>
      </w:r>
      <w:r>
        <w:t xml:space="preserve"> where the management regime is to change. The change in vegetation should be seen over the years if cutting and clearing is maintained as a management tool. Each </w:t>
      </w:r>
      <w:r w:rsidR="00097BC1">
        <w:t>area</w:t>
      </w:r>
      <w:r>
        <w:t xml:space="preserve"> should be surveyed using quadrats evenly spaced across the fields, roughly 6-8 areas depending on the size of the </w:t>
      </w:r>
      <w:r w:rsidR="00D94B89">
        <w:t>grassland</w:t>
      </w:r>
      <w:r>
        <w:t>. The quadrats should be randomly placed so as not to encourage bias of recording the nicer areas to get a true reflection of condition. Number of different species per quadrat should be counted. Ideally the species should be noted, but the number of different species is indicative of quality, so it is possible to use volunteers who are not botanical experts to do this as well and cover more ground. Volunteers could be trained to look for key quality indicator plants to as well as negative indicators. These species are shown in table 1 on the following page.</w:t>
      </w:r>
    </w:p>
    <w:p w14:paraId="359D69A5" w14:textId="19FF4640" w:rsidR="00791453" w:rsidRDefault="00791453" w:rsidP="001C58B6">
      <w:pPr>
        <w:spacing w:after="0" w:line="240" w:lineRule="auto"/>
      </w:pPr>
    </w:p>
    <w:p w14:paraId="50EA0B24" w14:textId="35E43CFF" w:rsidR="001C58B6" w:rsidRDefault="001C58B6" w:rsidP="001C58B6">
      <w:pPr>
        <w:spacing w:after="0" w:line="240" w:lineRule="auto"/>
      </w:pPr>
      <w:r>
        <w:t xml:space="preserve">The </w:t>
      </w:r>
      <w:r w:rsidR="00097BC1">
        <w:t>grassland</w:t>
      </w:r>
      <w:r>
        <w:t xml:space="preserve"> should also be monitored </w:t>
      </w:r>
      <w:proofErr w:type="gramStart"/>
      <w:r>
        <w:t>as a whole to</w:t>
      </w:r>
      <w:proofErr w:type="gramEnd"/>
      <w:r>
        <w:t xml:space="preserve"> complete their condition assessment. The categories are as follows</w:t>
      </w:r>
      <w:r w:rsidR="00D94B89">
        <w:t>:</w:t>
      </w:r>
    </w:p>
    <w:p w14:paraId="3DBA42DD" w14:textId="29706842" w:rsidR="001C58B6" w:rsidRDefault="001C58B6" w:rsidP="001C58B6">
      <w:pPr>
        <w:numPr>
          <w:ilvl w:val="0"/>
          <w:numId w:val="16"/>
        </w:numPr>
        <w:spacing w:after="0" w:line="240" w:lineRule="auto"/>
      </w:pPr>
      <w:r w:rsidRPr="00FF6648">
        <w:rPr>
          <w:b/>
        </w:rPr>
        <w:t>Extent.</w:t>
      </w:r>
      <w:r w:rsidRPr="00704730">
        <w:t xml:space="preserve"> This attribute is one that is measured as the condition monitoring continues. The first time an area is monitored sets a base line.</w:t>
      </w:r>
      <w:r>
        <w:t xml:space="preserve"> Aerial photographs are a good way to assess this and </w:t>
      </w:r>
      <w:r w:rsidR="00097BC1">
        <w:t>ensure the grasslands</w:t>
      </w:r>
      <w:r>
        <w:t xml:space="preserve"> are not encroached upon by scrub/trees.</w:t>
      </w:r>
    </w:p>
    <w:p w14:paraId="28F336E7" w14:textId="77777777" w:rsidR="00D94B89" w:rsidRDefault="001C58B6" w:rsidP="001C58B6">
      <w:pPr>
        <w:numPr>
          <w:ilvl w:val="0"/>
          <w:numId w:val="16"/>
        </w:numPr>
        <w:spacing w:after="0" w:line="240" w:lineRule="auto"/>
      </w:pPr>
      <w:r w:rsidRPr="00FF6648">
        <w:rPr>
          <w:b/>
        </w:rPr>
        <w:t>Sward composition</w:t>
      </w:r>
      <w:r w:rsidRPr="00704730">
        <w:t xml:space="preserve"> </w:t>
      </w:r>
    </w:p>
    <w:p w14:paraId="7339EC24" w14:textId="705E8AFC" w:rsidR="00097BC1" w:rsidRDefault="001C58B6" w:rsidP="00030A50">
      <w:pPr>
        <w:spacing w:after="0" w:line="240" w:lineRule="auto"/>
        <w:ind w:left="360"/>
      </w:pPr>
      <w:r w:rsidRPr="00704730">
        <w:t xml:space="preserve">– </w:t>
      </w:r>
      <w:r w:rsidR="00631094">
        <w:t>G</w:t>
      </w:r>
      <w:r w:rsidRPr="00704730">
        <w:t>rass/herb ratio. In general</w:t>
      </w:r>
      <w:r w:rsidR="00097BC1">
        <w:t>,</w:t>
      </w:r>
      <w:r w:rsidRPr="00704730">
        <w:t xml:space="preserve"> semi-natural swards that are in good condition have a much greater broad-leaved herb component than agricultural grassland. It is thought that for neutral and calcareous grassland the broadleaved herb component should fall within the range 40-90%. It should be borne in mind that some of the broadleaved plants such as creeping thistle that may be present are not a good indicator of positive condition.</w:t>
      </w:r>
    </w:p>
    <w:p w14:paraId="0441F62C" w14:textId="77777777" w:rsidR="001C58B6" w:rsidRPr="00FF6648" w:rsidRDefault="001C58B6" w:rsidP="001C58B6">
      <w:pPr>
        <w:numPr>
          <w:ilvl w:val="0"/>
          <w:numId w:val="16"/>
        </w:numPr>
        <w:spacing w:after="0" w:line="240" w:lineRule="auto"/>
      </w:pPr>
      <w:r w:rsidRPr="00FF6648">
        <w:rPr>
          <w:b/>
        </w:rPr>
        <w:t>Sward composition</w:t>
      </w:r>
      <w:r>
        <w:rPr>
          <w:b/>
        </w:rPr>
        <w:t xml:space="preserve"> (using information from quadrat sampling)</w:t>
      </w:r>
    </w:p>
    <w:p w14:paraId="718DB692" w14:textId="71AB39BC" w:rsidR="001C58B6" w:rsidRDefault="001C58B6" w:rsidP="001C58B6">
      <w:pPr>
        <w:spacing w:after="0" w:line="240" w:lineRule="auto"/>
        <w:ind w:left="360"/>
      </w:pPr>
      <w:r w:rsidRPr="00704730">
        <w:t xml:space="preserve"> – </w:t>
      </w:r>
      <w:r w:rsidR="00631094">
        <w:t>F</w:t>
      </w:r>
      <w:r w:rsidRPr="00704730">
        <w:t xml:space="preserve">requency of positive indicators. There </w:t>
      </w:r>
      <w:r w:rsidR="00D94B89">
        <w:t>is</w:t>
      </w:r>
      <w:r w:rsidRPr="00704730">
        <w:t xml:space="preserve"> a list of species that are regarded as positive indicators. The site is </w:t>
      </w:r>
      <w:proofErr w:type="gramStart"/>
      <w:r w:rsidRPr="00704730">
        <w:t>traversed</w:t>
      </w:r>
      <w:proofErr w:type="gramEnd"/>
      <w:r w:rsidRPr="00704730">
        <w:t xml:space="preserve"> and these species are recorded. It is recommended that 2 to 6 of these species should be frequent, found 41-60% of the time.</w:t>
      </w:r>
    </w:p>
    <w:p w14:paraId="64A1EEE8" w14:textId="4305558F" w:rsidR="001C58B6" w:rsidRDefault="001C58B6" w:rsidP="001C58B6">
      <w:pPr>
        <w:spacing w:after="0" w:line="240" w:lineRule="auto"/>
        <w:ind w:left="360"/>
      </w:pPr>
      <w:r w:rsidRPr="00704730">
        <w:t xml:space="preserve">– </w:t>
      </w:r>
      <w:r w:rsidR="00631094">
        <w:t>F</w:t>
      </w:r>
      <w:r w:rsidRPr="00704730">
        <w:t>requency of negative indicators. These should not make up more than 10% of an area individually and combine</w:t>
      </w:r>
      <w:r>
        <w:t>d not more than 20% of the area.</w:t>
      </w:r>
    </w:p>
    <w:p w14:paraId="33571B77" w14:textId="093326E0" w:rsidR="001C58B6" w:rsidRDefault="001C58B6" w:rsidP="001C58B6">
      <w:pPr>
        <w:spacing w:after="0" w:line="240" w:lineRule="auto"/>
        <w:ind w:left="360"/>
      </w:pPr>
      <w:r w:rsidRPr="00704730">
        <w:t xml:space="preserve">– </w:t>
      </w:r>
      <w:r w:rsidR="00631094">
        <w:t>F</w:t>
      </w:r>
      <w:r w:rsidRPr="00704730">
        <w:t>requency of shrub/trees. To be favourable, there should be no more than 5% cover of woody species</w:t>
      </w:r>
    </w:p>
    <w:p w14:paraId="470C6BCE" w14:textId="77777777" w:rsidR="00631094" w:rsidRPr="00631094" w:rsidRDefault="00631094" w:rsidP="00631094">
      <w:pPr>
        <w:numPr>
          <w:ilvl w:val="0"/>
          <w:numId w:val="16"/>
        </w:numPr>
        <w:spacing w:after="0" w:line="240" w:lineRule="auto"/>
      </w:pPr>
      <w:r>
        <w:rPr>
          <w:b/>
          <w:bCs/>
        </w:rPr>
        <w:t>Sward Structure</w:t>
      </w:r>
    </w:p>
    <w:p w14:paraId="318C43E7" w14:textId="030DAD29" w:rsidR="00631094" w:rsidRDefault="00631094" w:rsidP="00631094">
      <w:pPr>
        <w:spacing w:after="0" w:line="240" w:lineRule="auto"/>
        <w:ind w:left="360"/>
      </w:pPr>
      <w:r>
        <w:t>-</w:t>
      </w:r>
      <w:r w:rsidR="00482ADB">
        <w:t xml:space="preserve"> </w:t>
      </w:r>
      <w:r>
        <w:t>Height. Average height should be noted and for chalk grassland should be somewhere between 2 and 25 cm.</w:t>
      </w:r>
    </w:p>
    <w:p w14:paraId="30CA14F7" w14:textId="19F56E97" w:rsidR="00631094" w:rsidRDefault="00631094" w:rsidP="00631094">
      <w:pPr>
        <w:spacing w:after="0" w:line="240" w:lineRule="auto"/>
        <w:ind w:left="360"/>
      </w:pPr>
      <w:r>
        <w:t xml:space="preserve">- Litter. </w:t>
      </w:r>
      <w:proofErr w:type="spellStart"/>
      <w:r>
        <w:t>Build up</w:t>
      </w:r>
      <w:proofErr w:type="spellEnd"/>
      <w:r>
        <w:t xml:space="preserve"> of thatch should not cover more than 25% of the sward.</w:t>
      </w:r>
    </w:p>
    <w:p w14:paraId="484FDCEE" w14:textId="08178F39" w:rsidR="00631094" w:rsidRDefault="00631094" w:rsidP="00631094">
      <w:pPr>
        <w:spacing w:after="0" w:line="240" w:lineRule="auto"/>
        <w:ind w:left="360"/>
      </w:pPr>
      <w:r>
        <w:t>- Bare ground. This should not cover more than 10</w:t>
      </w:r>
      <w:r w:rsidR="00097BC1">
        <w:t>%</w:t>
      </w:r>
      <w:r>
        <w:t xml:space="preserve"> within the sward.</w:t>
      </w:r>
    </w:p>
    <w:p w14:paraId="6E64E0D0" w14:textId="18F23A57" w:rsidR="001C58B6" w:rsidRDefault="00631094" w:rsidP="00030A50">
      <w:pPr>
        <w:spacing w:after="0" w:line="240" w:lineRule="auto"/>
        <w:ind w:left="360"/>
      </w:pPr>
      <w:r>
        <w:t>-</w:t>
      </w:r>
      <w:r w:rsidR="00482ADB">
        <w:t xml:space="preserve"> </w:t>
      </w:r>
      <w:r>
        <w:t>Disturbance. Evidence of overgrazing or rabbit warrens should be noted and not affect more than 0.05%.</w:t>
      </w:r>
    </w:p>
    <w:p w14:paraId="4BA5188F" w14:textId="77777777" w:rsidR="001C58B6" w:rsidRDefault="001C58B6" w:rsidP="001C58B6">
      <w:pPr>
        <w:spacing w:after="0" w:line="240" w:lineRule="auto"/>
      </w:pPr>
    </w:p>
    <w:tbl>
      <w:tblPr>
        <w:tblStyle w:val="TableGrid"/>
        <w:tblW w:w="0" w:type="auto"/>
        <w:tblLook w:val="04A0" w:firstRow="1" w:lastRow="0" w:firstColumn="1" w:lastColumn="0" w:noHBand="0" w:noVBand="1"/>
      </w:tblPr>
      <w:tblGrid>
        <w:gridCol w:w="4508"/>
        <w:gridCol w:w="4508"/>
      </w:tblGrid>
      <w:tr w:rsidR="00482ADB" w14:paraId="2E5C1F62" w14:textId="77777777" w:rsidTr="005C49D8">
        <w:tc>
          <w:tcPr>
            <w:tcW w:w="9016" w:type="dxa"/>
            <w:gridSpan w:val="2"/>
          </w:tcPr>
          <w:p w14:paraId="5C25B9F7" w14:textId="2369E5FA" w:rsidR="00482ADB" w:rsidRPr="00482ADB" w:rsidRDefault="00482ADB" w:rsidP="001C58B6">
            <w:pPr>
              <w:rPr>
                <w:b/>
                <w:bCs/>
              </w:rPr>
            </w:pPr>
            <w:r w:rsidRPr="00482ADB">
              <w:rPr>
                <w:b/>
                <w:bCs/>
              </w:rPr>
              <w:t>CG2 positive Indicator species</w:t>
            </w:r>
          </w:p>
        </w:tc>
      </w:tr>
      <w:tr w:rsidR="00482ADB" w14:paraId="06CB3B21" w14:textId="77777777" w:rsidTr="00482ADB">
        <w:tc>
          <w:tcPr>
            <w:tcW w:w="4508" w:type="dxa"/>
          </w:tcPr>
          <w:p w14:paraId="1F2CC699" w14:textId="79430DFC" w:rsidR="00482ADB" w:rsidRDefault="00482ADB" w:rsidP="00482ADB">
            <w:r w:rsidRPr="0047086A">
              <w:t xml:space="preserve">Anthyllis </w:t>
            </w:r>
            <w:proofErr w:type="spellStart"/>
            <w:r w:rsidRPr="0047086A">
              <w:t>vulneraria</w:t>
            </w:r>
            <w:proofErr w:type="spellEnd"/>
            <w:r w:rsidRPr="0047086A">
              <w:t xml:space="preserve"> – Kidney Vetch</w:t>
            </w:r>
          </w:p>
        </w:tc>
        <w:tc>
          <w:tcPr>
            <w:tcW w:w="4508" w:type="dxa"/>
          </w:tcPr>
          <w:p w14:paraId="13CBA6D0" w14:textId="50805464" w:rsidR="00482ADB" w:rsidRDefault="00482ADB" w:rsidP="00482ADB">
            <w:r w:rsidRPr="00C620F4">
              <w:t xml:space="preserve">Lotus </w:t>
            </w:r>
            <w:proofErr w:type="spellStart"/>
            <w:r w:rsidRPr="00C620F4">
              <w:t>corniculatus</w:t>
            </w:r>
            <w:proofErr w:type="spellEnd"/>
            <w:r w:rsidRPr="00C620F4">
              <w:t xml:space="preserve"> – Common Bird’s-foot Trefoil</w:t>
            </w:r>
          </w:p>
        </w:tc>
      </w:tr>
      <w:tr w:rsidR="00482ADB" w14:paraId="369DD2EB" w14:textId="77777777" w:rsidTr="00482ADB">
        <w:tc>
          <w:tcPr>
            <w:tcW w:w="4508" w:type="dxa"/>
          </w:tcPr>
          <w:p w14:paraId="3DA811FE" w14:textId="1C7C7AA7" w:rsidR="00482ADB" w:rsidRDefault="00482ADB" w:rsidP="00482ADB">
            <w:r w:rsidRPr="0047086A">
              <w:t xml:space="preserve">Asperula </w:t>
            </w:r>
            <w:proofErr w:type="spellStart"/>
            <w:r w:rsidRPr="0047086A">
              <w:t>cynanchica</w:t>
            </w:r>
            <w:proofErr w:type="spellEnd"/>
            <w:r w:rsidRPr="0047086A">
              <w:t xml:space="preserve"> – </w:t>
            </w:r>
            <w:proofErr w:type="spellStart"/>
            <w:r w:rsidRPr="0047086A">
              <w:t>Squinancywort</w:t>
            </w:r>
            <w:proofErr w:type="spellEnd"/>
          </w:p>
        </w:tc>
        <w:tc>
          <w:tcPr>
            <w:tcW w:w="4508" w:type="dxa"/>
          </w:tcPr>
          <w:p w14:paraId="73C70F2B" w14:textId="66326674" w:rsidR="00482ADB" w:rsidRDefault="00482ADB" w:rsidP="00482ADB">
            <w:proofErr w:type="spellStart"/>
            <w:r w:rsidRPr="00C620F4">
              <w:t>Pilosella</w:t>
            </w:r>
            <w:proofErr w:type="spellEnd"/>
            <w:r w:rsidRPr="00C620F4">
              <w:t xml:space="preserve"> officinarum – Common Mouse-ear</w:t>
            </w:r>
          </w:p>
        </w:tc>
      </w:tr>
      <w:tr w:rsidR="00482ADB" w14:paraId="2BB1AB43" w14:textId="77777777" w:rsidTr="00482ADB">
        <w:tc>
          <w:tcPr>
            <w:tcW w:w="4508" w:type="dxa"/>
          </w:tcPr>
          <w:p w14:paraId="5FB1433B" w14:textId="6E7A271E" w:rsidR="00482ADB" w:rsidRDefault="00482ADB" w:rsidP="00482ADB">
            <w:r w:rsidRPr="0047086A">
              <w:t>Campanula glomerata – Clustered Bellflower</w:t>
            </w:r>
          </w:p>
        </w:tc>
        <w:tc>
          <w:tcPr>
            <w:tcW w:w="4508" w:type="dxa"/>
          </w:tcPr>
          <w:p w14:paraId="2E6D21AD" w14:textId="36916016" w:rsidR="00482ADB" w:rsidRDefault="00482ADB" w:rsidP="00482ADB">
            <w:r w:rsidRPr="00C620F4">
              <w:t xml:space="preserve">Polygala </w:t>
            </w:r>
            <w:proofErr w:type="spellStart"/>
            <w:r w:rsidRPr="00C620F4">
              <w:t>spp</w:t>
            </w:r>
            <w:proofErr w:type="spellEnd"/>
            <w:r w:rsidRPr="00C620F4">
              <w:t xml:space="preserve"> – Milkwort </w:t>
            </w:r>
            <w:proofErr w:type="spellStart"/>
            <w:r w:rsidRPr="00C620F4">
              <w:t>spp</w:t>
            </w:r>
            <w:proofErr w:type="spellEnd"/>
          </w:p>
        </w:tc>
      </w:tr>
      <w:tr w:rsidR="00482ADB" w14:paraId="68696BEF" w14:textId="77777777" w:rsidTr="00482ADB">
        <w:tc>
          <w:tcPr>
            <w:tcW w:w="4508" w:type="dxa"/>
          </w:tcPr>
          <w:p w14:paraId="5A03F2C5" w14:textId="5F3B8A8E" w:rsidR="00482ADB" w:rsidRDefault="00482ADB" w:rsidP="00482ADB">
            <w:proofErr w:type="spellStart"/>
            <w:r w:rsidRPr="0047086A">
              <w:t>Carex</w:t>
            </w:r>
            <w:proofErr w:type="spellEnd"/>
            <w:r w:rsidRPr="0047086A">
              <w:t xml:space="preserve"> </w:t>
            </w:r>
            <w:proofErr w:type="spellStart"/>
            <w:r w:rsidRPr="0047086A">
              <w:t>spp</w:t>
            </w:r>
            <w:proofErr w:type="spellEnd"/>
            <w:r w:rsidRPr="0047086A">
              <w:t xml:space="preserve"> – Sedge species</w:t>
            </w:r>
          </w:p>
        </w:tc>
        <w:tc>
          <w:tcPr>
            <w:tcW w:w="4508" w:type="dxa"/>
          </w:tcPr>
          <w:p w14:paraId="648549B4" w14:textId="021FEDB5" w:rsidR="00482ADB" w:rsidRDefault="00482ADB" w:rsidP="00482ADB">
            <w:r w:rsidRPr="00C620F4">
              <w:t xml:space="preserve">Potentilla </w:t>
            </w:r>
            <w:proofErr w:type="spellStart"/>
            <w:r w:rsidRPr="00C620F4">
              <w:t>erecta</w:t>
            </w:r>
            <w:proofErr w:type="spellEnd"/>
            <w:r w:rsidRPr="00C620F4">
              <w:t xml:space="preserve"> – Tormentil</w:t>
            </w:r>
          </w:p>
        </w:tc>
      </w:tr>
      <w:tr w:rsidR="00482ADB" w14:paraId="0D317215" w14:textId="77777777" w:rsidTr="00482ADB">
        <w:tc>
          <w:tcPr>
            <w:tcW w:w="4508" w:type="dxa"/>
          </w:tcPr>
          <w:p w14:paraId="2F5E9F18" w14:textId="0A3F4FB8" w:rsidR="00482ADB" w:rsidRDefault="00482ADB" w:rsidP="00482ADB">
            <w:r w:rsidRPr="0047086A">
              <w:t>Centaurea nigra – Common Knapweed</w:t>
            </w:r>
          </w:p>
        </w:tc>
        <w:tc>
          <w:tcPr>
            <w:tcW w:w="4508" w:type="dxa"/>
          </w:tcPr>
          <w:p w14:paraId="5C0A2B71" w14:textId="1DEEF7B2" w:rsidR="00482ADB" w:rsidRDefault="00482ADB" w:rsidP="00482ADB">
            <w:r w:rsidRPr="00C620F4">
              <w:t xml:space="preserve">Primula </w:t>
            </w:r>
            <w:proofErr w:type="spellStart"/>
            <w:r w:rsidRPr="00C620F4">
              <w:t>veris</w:t>
            </w:r>
            <w:proofErr w:type="spellEnd"/>
            <w:r w:rsidRPr="00C620F4">
              <w:t xml:space="preserve"> – Primrose</w:t>
            </w:r>
          </w:p>
        </w:tc>
      </w:tr>
      <w:tr w:rsidR="00482ADB" w14:paraId="42C4FEA1" w14:textId="77777777" w:rsidTr="00482ADB">
        <w:tc>
          <w:tcPr>
            <w:tcW w:w="4508" w:type="dxa"/>
          </w:tcPr>
          <w:p w14:paraId="3CF255EA" w14:textId="39E1E910" w:rsidR="00482ADB" w:rsidRDefault="00482ADB" w:rsidP="00482ADB">
            <w:r w:rsidRPr="0047086A">
              <w:t xml:space="preserve">Cirsium </w:t>
            </w:r>
            <w:proofErr w:type="spellStart"/>
            <w:r w:rsidRPr="0047086A">
              <w:t>acaule</w:t>
            </w:r>
            <w:proofErr w:type="spellEnd"/>
            <w:r w:rsidRPr="0047086A">
              <w:t xml:space="preserve"> – Dwarf Thistle</w:t>
            </w:r>
          </w:p>
        </w:tc>
        <w:tc>
          <w:tcPr>
            <w:tcW w:w="4508" w:type="dxa"/>
          </w:tcPr>
          <w:p w14:paraId="37D6B405" w14:textId="73A13151" w:rsidR="00482ADB" w:rsidRDefault="00482ADB" w:rsidP="00482ADB">
            <w:r w:rsidRPr="00C620F4">
              <w:t>Sanguisorba minor – Salad Burnet</w:t>
            </w:r>
          </w:p>
        </w:tc>
      </w:tr>
      <w:tr w:rsidR="00482ADB" w14:paraId="26898285" w14:textId="77777777" w:rsidTr="00482ADB">
        <w:tc>
          <w:tcPr>
            <w:tcW w:w="4508" w:type="dxa"/>
          </w:tcPr>
          <w:p w14:paraId="1A694606" w14:textId="2AB6CC87" w:rsidR="00482ADB" w:rsidRDefault="00482ADB" w:rsidP="00482ADB">
            <w:proofErr w:type="spellStart"/>
            <w:r w:rsidRPr="0047086A">
              <w:lastRenderedPageBreak/>
              <w:t>Filipendula</w:t>
            </w:r>
            <w:proofErr w:type="spellEnd"/>
            <w:r w:rsidRPr="0047086A">
              <w:t xml:space="preserve"> vulgaris – Dropwort</w:t>
            </w:r>
          </w:p>
        </w:tc>
        <w:tc>
          <w:tcPr>
            <w:tcW w:w="4508" w:type="dxa"/>
          </w:tcPr>
          <w:p w14:paraId="53B01E5C" w14:textId="09EDF67A" w:rsidR="00482ADB" w:rsidRDefault="00482ADB" w:rsidP="00482ADB">
            <w:r w:rsidRPr="00C620F4">
              <w:t>Scabiosa columbaria – Small Scabious</w:t>
            </w:r>
          </w:p>
        </w:tc>
      </w:tr>
      <w:tr w:rsidR="00482ADB" w14:paraId="787A1FBC" w14:textId="77777777" w:rsidTr="00482ADB">
        <w:tc>
          <w:tcPr>
            <w:tcW w:w="4508" w:type="dxa"/>
          </w:tcPr>
          <w:p w14:paraId="320A4992" w14:textId="4044D486" w:rsidR="00482ADB" w:rsidRPr="0047086A" w:rsidRDefault="00482ADB" w:rsidP="00482ADB">
            <w:r w:rsidRPr="006276A8">
              <w:t xml:space="preserve">Helianthemum </w:t>
            </w:r>
            <w:proofErr w:type="spellStart"/>
            <w:r w:rsidRPr="006276A8">
              <w:t>spp</w:t>
            </w:r>
            <w:proofErr w:type="spellEnd"/>
            <w:r w:rsidRPr="006276A8">
              <w:t xml:space="preserve"> – </w:t>
            </w:r>
            <w:proofErr w:type="gramStart"/>
            <w:r w:rsidRPr="006276A8">
              <w:t>Rock-rose</w:t>
            </w:r>
            <w:proofErr w:type="gramEnd"/>
            <w:r w:rsidRPr="006276A8">
              <w:t xml:space="preserve"> </w:t>
            </w:r>
            <w:proofErr w:type="spellStart"/>
            <w:r w:rsidRPr="006276A8">
              <w:t>spp</w:t>
            </w:r>
            <w:proofErr w:type="spellEnd"/>
          </w:p>
        </w:tc>
        <w:tc>
          <w:tcPr>
            <w:tcW w:w="4508" w:type="dxa"/>
          </w:tcPr>
          <w:p w14:paraId="4FB54738" w14:textId="09155827" w:rsidR="00482ADB" w:rsidRDefault="00482ADB" w:rsidP="00482ADB">
            <w:proofErr w:type="spellStart"/>
            <w:r w:rsidRPr="00C620F4">
              <w:t>Serratula</w:t>
            </w:r>
            <w:proofErr w:type="spellEnd"/>
            <w:r w:rsidRPr="00C620F4">
              <w:t xml:space="preserve"> tinctoria – Saw-wort</w:t>
            </w:r>
          </w:p>
        </w:tc>
      </w:tr>
      <w:tr w:rsidR="00482ADB" w14:paraId="57B7DBBA" w14:textId="77777777" w:rsidTr="00482ADB">
        <w:tc>
          <w:tcPr>
            <w:tcW w:w="4508" w:type="dxa"/>
          </w:tcPr>
          <w:p w14:paraId="2E364E6D" w14:textId="2B99E8C8" w:rsidR="00482ADB" w:rsidRPr="0047086A" w:rsidRDefault="00482ADB" w:rsidP="00482ADB">
            <w:proofErr w:type="spellStart"/>
            <w:r w:rsidRPr="006276A8">
              <w:t>Hippocrepis</w:t>
            </w:r>
            <w:proofErr w:type="spellEnd"/>
            <w:r w:rsidRPr="006276A8">
              <w:t xml:space="preserve"> </w:t>
            </w:r>
            <w:proofErr w:type="spellStart"/>
            <w:r w:rsidRPr="006276A8">
              <w:t>comosa</w:t>
            </w:r>
            <w:proofErr w:type="spellEnd"/>
            <w:r w:rsidRPr="006276A8">
              <w:t xml:space="preserve"> – Horseshoe Vetch</w:t>
            </w:r>
          </w:p>
        </w:tc>
        <w:tc>
          <w:tcPr>
            <w:tcW w:w="4508" w:type="dxa"/>
          </w:tcPr>
          <w:p w14:paraId="746B6969" w14:textId="12E37BA1" w:rsidR="00482ADB" w:rsidRDefault="00482ADB" w:rsidP="00482ADB">
            <w:r w:rsidRPr="00C620F4">
              <w:t>Stachys officinalis – Hedge Woundwort</w:t>
            </w:r>
          </w:p>
        </w:tc>
      </w:tr>
      <w:tr w:rsidR="00482ADB" w14:paraId="299D566B" w14:textId="77777777" w:rsidTr="00482ADB">
        <w:tc>
          <w:tcPr>
            <w:tcW w:w="4508" w:type="dxa"/>
          </w:tcPr>
          <w:p w14:paraId="25D1AB22" w14:textId="4A83FACD" w:rsidR="00482ADB" w:rsidRPr="0047086A" w:rsidRDefault="00482ADB" w:rsidP="00482ADB">
            <w:r w:rsidRPr="006276A8">
              <w:t xml:space="preserve">Leontodon </w:t>
            </w:r>
            <w:proofErr w:type="spellStart"/>
            <w:r w:rsidRPr="006276A8">
              <w:t>hispidus</w:t>
            </w:r>
            <w:proofErr w:type="spellEnd"/>
            <w:r w:rsidRPr="006276A8">
              <w:t xml:space="preserve"> – Rough Hawkbit</w:t>
            </w:r>
          </w:p>
        </w:tc>
        <w:tc>
          <w:tcPr>
            <w:tcW w:w="4508" w:type="dxa"/>
          </w:tcPr>
          <w:p w14:paraId="779EFEAE" w14:textId="3C0A9074" w:rsidR="00482ADB" w:rsidRDefault="00482ADB" w:rsidP="00482ADB">
            <w:proofErr w:type="spellStart"/>
            <w:r w:rsidRPr="00C620F4">
              <w:t>Succisa</w:t>
            </w:r>
            <w:proofErr w:type="spellEnd"/>
            <w:r w:rsidRPr="00C620F4">
              <w:t xml:space="preserve"> pratensis – Devil’s-bit Scabious</w:t>
            </w:r>
          </w:p>
        </w:tc>
      </w:tr>
      <w:tr w:rsidR="00482ADB" w14:paraId="0E112054" w14:textId="77777777" w:rsidTr="00482ADB">
        <w:tc>
          <w:tcPr>
            <w:tcW w:w="4508" w:type="dxa"/>
          </w:tcPr>
          <w:p w14:paraId="352E9DAE" w14:textId="44396283" w:rsidR="00482ADB" w:rsidRPr="0047086A" w:rsidRDefault="00482ADB" w:rsidP="00482ADB">
            <w:r w:rsidRPr="006276A8">
              <w:t>Leontodon saxatilis – Lesser Hawkbit</w:t>
            </w:r>
          </w:p>
        </w:tc>
        <w:tc>
          <w:tcPr>
            <w:tcW w:w="4508" w:type="dxa"/>
          </w:tcPr>
          <w:p w14:paraId="5863F73F" w14:textId="7C54781F" w:rsidR="00482ADB" w:rsidRDefault="00482ADB" w:rsidP="00482ADB">
            <w:r w:rsidRPr="00C620F4">
              <w:t xml:space="preserve">Thymus </w:t>
            </w:r>
            <w:proofErr w:type="spellStart"/>
            <w:r w:rsidRPr="00C620F4">
              <w:t>spp</w:t>
            </w:r>
            <w:proofErr w:type="spellEnd"/>
            <w:r w:rsidRPr="00C620F4">
              <w:t xml:space="preserve"> – Thyme </w:t>
            </w:r>
            <w:proofErr w:type="spellStart"/>
            <w:r w:rsidRPr="00C620F4">
              <w:t>spp</w:t>
            </w:r>
            <w:proofErr w:type="spellEnd"/>
          </w:p>
        </w:tc>
      </w:tr>
    </w:tbl>
    <w:p w14:paraId="3992D3D1" w14:textId="77777777" w:rsidR="001C58B6" w:rsidRDefault="001C58B6" w:rsidP="001C58B6">
      <w:pPr>
        <w:spacing w:after="0" w:line="240" w:lineRule="auto"/>
      </w:pPr>
    </w:p>
    <w:tbl>
      <w:tblPr>
        <w:tblStyle w:val="TableGrid"/>
        <w:tblW w:w="0" w:type="auto"/>
        <w:tblLook w:val="04A0" w:firstRow="1" w:lastRow="0" w:firstColumn="1" w:lastColumn="0" w:noHBand="0" w:noVBand="1"/>
      </w:tblPr>
      <w:tblGrid>
        <w:gridCol w:w="4508"/>
        <w:gridCol w:w="4508"/>
      </w:tblGrid>
      <w:tr w:rsidR="00482ADB" w14:paraId="2AD47F81" w14:textId="77777777" w:rsidTr="005C49D8">
        <w:tc>
          <w:tcPr>
            <w:tcW w:w="9016" w:type="dxa"/>
            <w:gridSpan w:val="2"/>
          </w:tcPr>
          <w:p w14:paraId="7CF3AA2D" w14:textId="5EF73FB8" w:rsidR="00482ADB" w:rsidRPr="00482ADB" w:rsidRDefault="00482ADB" w:rsidP="001252F1">
            <w:pPr>
              <w:rPr>
                <w:b/>
                <w:bCs/>
              </w:rPr>
            </w:pPr>
            <w:r w:rsidRPr="00482ADB">
              <w:rPr>
                <w:b/>
                <w:bCs/>
              </w:rPr>
              <w:t>CG3/4positive Indicator species</w:t>
            </w:r>
          </w:p>
        </w:tc>
      </w:tr>
      <w:tr w:rsidR="00482ADB" w14:paraId="0112ED69" w14:textId="77777777" w:rsidTr="00482ADB">
        <w:tc>
          <w:tcPr>
            <w:tcW w:w="4508" w:type="dxa"/>
          </w:tcPr>
          <w:p w14:paraId="352C34C8" w14:textId="45AD7E31" w:rsidR="00482ADB" w:rsidRDefault="00482ADB" w:rsidP="00482ADB">
            <w:r w:rsidRPr="004A26AD">
              <w:t xml:space="preserve">Anthyllis </w:t>
            </w:r>
            <w:proofErr w:type="spellStart"/>
            <w:r w:rsidRPr="004A26AD">
              <w:t>vulneraria</w:t>
            </w:r>
            <w:proofErr w:type="spellEnd"/>
            <w:r w:rsidRPr="004A26AD">
              <w:t xml:space="preserve"> – Kidney Vetch</w:t>
            </w:r>
          </w:p>
        </w:tc>
        <w:tc>
          <w:tcPr>
            <w:tcW w:w="4508" w:type="dxa"/>
          </w:tcPr>
          <w:p w14:paraId="7BF1A9FB" w14:textId="2BD30D99" w:rsidR="00482ADB" w:rsidRDefault="00482ADB" w:rsidP="00482ADB">
            <w:r w:rsidRPr="00B34C7B">
              <w:t xml:space="preserve">Lotus </w:t>
            </w:r>
            <w:proofErr w:type="spellStart"/>
            <w:r w:rsidRPr="00B34C7B">
              <w:t>corniculatus</w:t>
            </w:r>
            <w:proofErr w:type="spellEnd"/>
            <w:r w:rsidRPr="00B34C7B">
              <w:t xml:space="preserve"> – Common Bird’s-foot Trefoil</w:t>
            </w:r>
          </w:p>
        </w:tc>
      </w:tr>
      <w:tr w:rsidR="00482ADB" w14:paraId="23D15C1E" w14:textId="77777777" w:rsidTr="00482ADB">
        <w:tc>
          <w:tcPr>
            <w:tcW w:w="4508" w:type="dxa"/>
          </w:tcPr>
          <w:p w14:paraId="4E2A85EC" w14:textId="2BCEFE9C" w:rsidR="00482ADB" w:rsidRDefault="00482ADB" w:rsidP="00482ADB">
            <w:r w:rsidRPr="004A26AD">
              <w:t xml:space="preserve">Asperula </w:t>
            </w:r>
            <w:proofErr w:type="spellStart"/>
            <w:r w:rsidRPr="004A26AD">
              <w:t>cynanchica</w:t>
            </w:r>
            <w:proofErr w:type="spellEnd"/>
            <w:r w:rsidRPr="004A26AD">
              <w:t xml:space="preserve"> – </w:t>
            </w:r>
            <w:proofErr w:type="spellStart"/>
            <w:r w:rsidRPr="004A26AD">
              <w:t>Squinancywort</w:t>
            </w:r>
            <w:proofErr w:type="spellEnd"/>
          </w:p>
        </w:tc>
        <w:tc>
          <w:tcPr>
            <w:tcW w:w="4508" w:type="dxa"/>
          </w:tcPr>
          <w:p w14:paraId="50609217" w14:textId="5ABD6E10" w:rsidR="00482ADB" w:rsidRDefault="00482ADB" w:rsidP="00482ADB">
            <w:proofErr w:type="spellStart"/>
            <w:r w:rsidRPr="00B34C7B">
              <w:t>Pilosella</w:t>
            </w:r>
            <w:proofErr w:type="spellEnd"/>
            <w:r w:rsidRPr="00B34C7B">
              <w:t xml:space="preserve"> officinarum – Common Mouse-ear</w:t>
            </w:r>
          </w:p>
        </w:tc>
      </w:tr>
      <w:tr w:rsidR="00482ADB" w14:paraId="7C5DBA98" w14:textId="77777777" w:rsidTr="00482ADB">
        <w:tc>
          <w:tcPr>
            <w:tcW w:w="4508" w:type="dxa"/>
          </w:tcPr>
          <w:p w14:paraId="31C7A39F" w14:textId="3F0A7439" w:rsidR="00482ADB" w:rsidRDefault="00482ADB" w:rsidP="00482ADB">
            <w:r w:rsidRPr="004A26AD">
              <w:t>Campanula glomerata – Clustered Bellflower</w:t>
            </w:r>
          </w:p>
        </w:tc>
        <w:tc>
          <w:tcPr>
            <w:tcW w:w="4508" w:type="dxa"/>
          </w:tcPr>
          <w:p w14:paraId="52DCD17E" w14:textId="30344098" w:rsidR="00482ADB" w:rsidRDefault="00482ADB" w:rsidP="00482ADB">
            <w:r w:rsidRPr="00B34C7B">
              <w:t xml:space="preserve">Polygala </w:t>
            </w:r>
            <w:proofErr w:type="spellStart"/>
            <w:r w:rsidRPr="00B34C7B">
              <w:t>spp</w:t>
            </w:r>
            <w:proofErr w:type="spellEnd"/>
            <w:r w:rsidRPr="00B34C7B">
              <w:t xml:space="preserve"> – Milkwort </w:t>
            </w:r>
            <w:proofErr w:type="spellStart"/>
            <w:r w:rsidRPr="00B34C7B">
              <w:t>spp</w:t>
            </w:r>
            <w:proofErr w:type="spellEnd"/>
          </w:p>
        </w:tc>
      </w:tr>
      <w:tr w:rsidR="00482ADB" w14:paraId="5CB41F12" w14:textId="77777777" w:rsidTr="00482ADB">
        <w:tc>
          <w:tcPr>
            <w:tcW w:w="4508" w:type="dxa"/>
          </w:tcPr>
          <w:p w14:paraId="32CC41AC" w14:textId="0F198879" w:rsidR="00482ADB" w:rsidRDefault="00482ADB" w:rsidP="00482ADB">
            <w:proofErr w:type="spellStart"/>
            <w:r w:rsidRPr="004A26AD">
              <w:t>Carex</w:t>
            </w:r>
            <w:proofErr w:type="spellEnd"/>
            <w:r w:rsidRPr="004A26AD">
              <w:t xml:space="preserve"> </w:t>
            </w:r>
            <w:proofErr w:type="spellStart"/>
            <w:r w:rsidRPr="004A26AD">
              <w:t>flacca</w:t>
            </w:r>
            <w:proofErr w:type="spellEnd"/>
            <w:r w:rsidRPr="004A26AD">
              <w:t xml:space="preserve"> – Glaucous Sedge </w:t>
            </w:r>
          </w:p>
        </w:tc>
        <w:tc>
          <w:tcPr>
            <w:tcW w:w="4508" w:type="dxa"/>
          </w:tcPr>
          <w:p w14:paraId="61001F0D" w14:textId="5F9EC675" w:rsidR="00482ADB" w:rsidRDefault="00482ADB" w:rsidP="00482ADB">
            <w:r w:rsidRPr="00B34C7B">
              <w:t xml:space="preserve">Primula </w:t>
            </w:r>
            <w:proofErr w:type="spellStart"/>
            <w:r w:rsidRPr="00B34C7B">
              <w:t>veris</w:t>
            </w:r>
            <w:proofErr w:type="spellEnd"/>
            <w:r w:rsidRPr="00B34C7B">
              <w:t xml:space="preserve"> – Primrose</w:t>
            </w:r>
          </w:p>
        </w:tc>
      </w:tr>
      <w:tr w:rsidR="00482ADB" w14:paraId="103EE363" w14:textId="77777777" w:rsidTr="00482ADB">
        <w:tc>
          <w:tcPr>
            <w:tcW w:w="4508" w:type="dxa"/>
          </w:tcPr>
          <w:p w14:paraId="0518DE38" w14:textId="619554A9" w:rsidR="00482ADB" w:rsidRDefault="00482ADB" w:rsidP="00482ADB">
            <w:r w:rsidRPr="004A26AD">
              <w:t xml:space="preserve">Cirsium </w:t>
            </w:r>
            <w:proofErr w:type="spellStart"/>
            <w:r w:rsidRPr="004A26AD">
              <w:t>acaule</w:t>
            </w:r>
            <w:proofErr w:type="spellEnd"/>
            <w:r w:rsidRPr="004A26AD">
              <w:t xml:space="preserve"> – Dwarf Thistle</w:t>
            </w:r>
          </w:p>
        </w:tc>
        <w:tc>
          <w:tcPr>
            <w:tcW w:w="4508" w:type="dxa"/>
          </w:tcPr>
          <w:p w14:paraId="2611B44E" w14:textId="69305C08" w:rsidR="00482ADB" w:rsidRDefault="00482ADB" w:rsidP="00482ADB">
            <w:r w:rsidRPr="00B34C7B">
              <w:t>Sanguisorba minor – Salad Burnet</w:t>
            </w:r>
          </w:p>
        </w:tc>
      </w:tr>
      <w:tr w:rsidR="00482ADB" w14:paraId="61A4ED47" w14:textId="77777777" w:rsidTr="00482ADB">
        <w:tc>
          <w:tcPr>
            <w:tcW w:w="4508" w:type="dxa"/>
          </w:tcPr>
          <w:p w14:paraId="57A618A4" w14:textId="38DDB4E8" w:rsidR="00482ADB" w:rsidRDefault="00482ADB" w:rsidP="00482ADB">
            <w:proofErr w:type="spellStart"/>
            <w:r w:rsidRPr="004A26AD">
              <w:t>Filipendula</w:t>
            </w:r>
            <w:proofErr w:type="spellEnd"/>
            <w:r w:rsidRPr="004A26AD">
              <w:t xml:space="preserve"> vulgaris – Dropwort</w:t>
            </w:r>
          </w:p>
        </w:tc>
        <w:tc>
          <w:tcPr>
            <w:tcW w:w="4508" w:type="dxa"/>
          </w:tcPr>
          <w:p w14:paraId="1A0C36F4" w14:textId="7F477D76" w:rsidR="00482ADB" w:rsidRDefault="00482ADB" w:rsidP="00482ADB">
            <w:r w:rsidRPr="00B34C7B">
              <w:t>Scabiosa columbaria – Small Scabious</w:t>
            </w:r>
          </w:p>
        </w:tc>
      </w:tr>
      <w:tr w:rsidR="00482ADB" w14:paraId="4131C466" w14:textId="77777777" w:rsidTr="00482ADB">
        <w:tc>
          <w:tcPr>
            <w:tcW w:w="4508" w:type="dxa"/>
          </w:tcPr>
          <w:p w14:paraId="0F2FB74E" w14:textId="2C71F622" w:rsidR="00482ADB" w:rsidRDefault="00482ADB" w:rsidP="00482ADB">
            <w:proofErr w:type="spellStart"/>
            <w:r w:rsidRPr="004A26AD">
              <w:t>Galium</w:t>
            </w:r>
            <w:proofErr w:type="spellEnd"/>
            <w:r w:rsidRPr="004A26AD">
              <w:t xml:space="preserve"> verum – Lady’s Bedstraw</w:t>
            </w:r>
          </w:p>
        </w:tc>
        <w:tc>
          <w:tcPr>
            <w:tcW w:w="4508" w:type="dxa"/>
          </w:tcPr>
          <w:p w14:paraId="3497DE23" w14:textId="74A520E8" w:rsidR="00482ADB" w:rsidRDefault="00482ADB" w:rsidP="00482ADB">
            <w:proofErr w:type="spellStart"/>
            <w:r w:rsidRPr="00B34C7B">
              <w:t>Serratula</w:t>
            </w:r>
            <w:proofErr w:type="spellEnd"/>
            <w:r w:rsidRPr="00B34C7B">
              <w:t xml:space="preserve"> tinctoria – Saw-wort</w:t>
            </w:r>
          </w:p>
        </w:tc>
      </w:tr>
      <w:tr w:rsidR="00482ADB" w14:paraId="6206092B" w14:textId="77777777" w:rsidTr="00482ADB">
        <w:tc>
          <w:tcPr>
            <w:tcW w:w="4508" w:type="dxa"/>
          </w:tcPr>
          <w:p w14:paraId="314F5431" w14:textId="2AFC45A1" w:rsidR="00482ADB" w:rsidRDefault="00482ADB" w:rsidP="00482ADB">
            <w:r w:rsidRPr="004A26AD">
              <w:t xml:space="preserve">Helianthemum </w:t>
            </w:r>
            <w:proofErr w:type="spellStart"/>
            <w:r w:rsidRPr="004A26AD">
              <w:t>nummularium</w:t>
            </w:r>
            <w:proofErr w:type="spellEnd"/>
            <w:r w:rsidRPr="004A26AD">
              <w:t xml:space="preserve"> – Common </w:t>
            </w:r>
            <w:proofErr w:type="gramStart"/>
            <w:r w:rsidRPr="004A26AD">
              <w:t>Rock-rose</w:t>
            </w:r>
            <w:proofErr w:type="gramEnd"/>
            <w:r w:rsidRPr="004A26AD">
              <w:t xml:space="preserve"> </w:t>
            </w:r>
          </w:p>
        </w:tc>
        <w:tc>
          <w:tcPr>
            <w:tcW w:w="4508" w:type="dxa"/>
          </w:tcPr>
          <w:p w14:paraId="4B5DA169" w14:textId="7DEC6D06" w:rsidR="00482ADB" w:rsidRDefault="00482ADB" w:rsidP="00482ADB">
            <w:r w:rsidRPr="00B34C7B">
              <w:t>Stachys officinalis – Hedge Woundwort</w:t>
            </w:r>
          </w:p>
        </w:tc>
      </w:tr>
      <w:tr w:rsidR="00482ADB" w14:paraId="69E33B6D" w14:textId="77777777" w:rsidTr="00482ADB">
        <w:tc>
          <w:tcPr>
            <w:tcW w:w="4508" w:type="dxa"/>
          </w:tcPr>
          <w:p w14:paraId="44C76FF6" w14:textId="2B07EBB6" w:rsidR="00482ADB" w:rsidRDefault="00482ADB" w:rsidP="00482ADB">
            <w:proofErr w:type="spellStart"/>
            <w:r w:rsidRPr="004A26AD">
              <w:t>Hippocrepis</w:t>
            </w:r>
            <w:proofErr w:type="spellEnd"/>
            <w:r w:rsidRPr="004A26AD">
              <w:t xml:space="preserve"> </w:t>
            </w:r>
            <w:proofErr w:type="spellStart"/>
            <w:r w:rsidRPr="004A26AD">
              <w:t>comosa</w:t>
            </w:r>
            <w:proofErr w:type="spellEnd"/>
            <w:r w:rsidRPr="004A26AD">
              <w:t xml:space="preserve"> – Horseshoe Vetch</w:t>
            </w:r>
          </w:p>
        </w:tc>
        <w:tc>
          <w:tcPr>
            <w:tcW w:w="4508" w:type="dxa"/>
          </w:tcPr>
          <w:p w14:paraId="321EFD2B" w14:textId="721F6C0C" w:rsidR="00482ADB" w:rsidRDefault="00482ADB" w:rsidP="00482ADB">
            <w:proofErr w:type="spellStart"/>
            <w:r w:rsidRPr="00B34C7B">
              <w:t>Succisa</w:t>
            </w:r>
            <w:proofErr w:type="spellEnd"/>
            <w:r w:rsidRPr="00B34C7B">
              <w:t xml:space="preserve"> pratensis – Devil’s-bit Scabious</w:t>
            </w:r>
          </w:p>
        </w:tc>
      </w:tr>
      <w:tr w:rsidR="00482ADB" w14:paraId="2A947C8C" w14:textId="77777777" w:rsidTr="00482ADB">
        <w:tc>
          <w:tcPr>
            <w:tcW w:w="4508" w:type="dxa"/>
          </w:tcPr>
          <w:p w14:paraId="609494C3" w14:textId="69EA5DC3" w:rsidR="00482ADB" w:rsidRDefault="00482ADB" w:rsidP="00482ADB">
            <w:r w:rsidRPr="004A26AD">
              <w:t xml:space="preserve">Leontodon </w:t>
            </w:r>
            <w:proofErr w:type="spellStart"/>
            <w:r w:rsidRPr="004A26AD">
              <w:t>hispidus</w:t>
            </w:r>
            <w:proofErr w:type="spellEnd"/>
            <w:r w:rsidRPr="004A26AD">
              <w:t xml:space="preserve"> – Rough Hawkbit</w:t>
            </w:r>
          </w:p>
        </w:tc>
        <w:tc>
          <w:tcPr>
            <w:tcW w:w="4508" w:type="dxa"/>
          </w:tcPr>
          <w:p w14:paraId="3F1BDA5A" w14:textId="3A8105B7" w:rsidR="00482ADB" w:rsidRDefault="00482ADB" w:rsidP="00482ADB">
            <w:r w:rsidRPr="00B34C7B">
              <w:t xml:space="preserve">Thymus </w:t>
            </w:r>
            <w:proofErr w:type="spellStart"/>
            <w:r w:rsidRPr="00B34C7B">
              <w:t>spp</w:t>
            </w:r>
            <w:proofErr w:type="spellEnd"/>
            <w:r w:rsidRPr="00B34C7B">
              <w:t xml:space="preserve"> – Thyme </w:t>
            </w:r>
            <w:proofErr w:type="spellStart"/>
            <w:r w:rsidRPr="00B34C7B">
              <w:t>spp</w:t>
            </w:r>
            <w:proofErr w:type="spellEnd"/>
          </w:p>
        </w:tc>
      </w:tr>
      <w:tr w:rsidR="00482ADB" w14:paraId="335726CF" w14:textId="77777777" w:rsidTr="00482ADB">
        <w:tc>
          <w:tcPr>
            <w:tcW w:w="4508" w:type="dxa"/>
          </w:tcPr>
          <w:p w14:paraId="1AF7CDD6" w14:textId="5F1BE7F7" w:rsidR="00482ADB" w:rsidRDefault="00482ADB" w:rsidP="00482ADB">
            <w:r w:rsidRPr="004A26AD">
              <w:t>Leontodon saxatilis – Lesser Hawkbit</w:t>
            </w:r>
          </w:p>
        </w:tc>
        <w:tc>
          <w:tcPr>
            <w:tcW w:w="4508" w:type="dxa"/>
          </w:tcPr>
          <w:p w14:paraId="2FA04A82" w14:textId="02C512FA" w:rsidR="00482ADB" w:rsidRDefault="00482ADB" w:rsidP="00482ADB">
            <w:r w:rsidRPr="00B34C7B">
              <w:t xml:space="preserve">Lotus </w:t>
            </w:r>
            <w:proofErr w:type="spellStart"/>
            <w:r w:rsidRPr="00B34C7B">
              <w:t>corniculatus</w:t>
            </w:r>
            <w:proofErr w:type="spellEnd"/>
            <w:r w:rsidRPr="00B34C7B">
              <w:t xml:space="preserve"> – Common Bird’s-foot Trefoil</w:t>
            </w:r>
          </w:p>
        </w:tc>
      </w:tr>
    </w:tbl>
    <w:p w14:paraId="363E0AAA" w14:textId="77777777" w:rsidR="00465D51" w:rsidRDefault="00465D51" w:rsidP="001C58B6">
      <w:pPr>
        <w:spacing w:after="0" w:line="240" w:lineRule="auto"/>
      </w:pPr>
    </w:p>
    <w:tbl>
      <w:tblPr>
        <w:tblStyle w:val="TableGrid"/>
        <w:tblW w:w="0" w:type="auto"/>
        <w:tblLook w:val="04A0" w:firstRow="1" w:lastRow="0" w:firstColumn="1" w:lastColumn="0" w:noHBand="0" w:noVBand="1"/>
      </w:tblPr>
      <w:tblGrid>
        <w:gridCol w:w="4508"/>
        <w:gridCol w:w="4508"/>
      </w:tblGrid>
      <w:tr w:rsidR="00482ADB" w14:paraId="07020943" w14:textId="77777777" w:rsidTr="005C49D8">
        <w:tc>
          <w:tcPr>
            <w:tcW w:w="9016" w:type="dxa"/>
            <w:gridSpan w:val="2"/>
          </w:tcPr>
          <w:p w14:paraId="29719F89" w14:textId="3C37C888" w:rsidR="00482ADB" w:rsidRPr="00482ADB" w:rsidRDefault="00482ADB" w:rsidP="001C58B6">
            <w:pPr>
              <w:rPr>
                <w:b/>
                <w:bCs/>
              </w:rPr>
            </w:pPr>
            <w:r w:rsidRPr="00482ADB">
              <w:rPr>
                <w:b/>
                <w:bCs/>
              </w:rPr>
              <w:t>Negative indicator species</w:t>
            </w:r>
          </w:p>
        </w:tc>
      </w:tr>
      <w:tr w:rsidR="00482ADB" w14:paraId="6E9778A2" w14:textId="77777777" w:rsidTr="00482ADB">
        <w:tc>
          <w:tcPr>
            <w:tcW w:w="4508" w:type="dxa"/>
          </w:tcPr>
          <w:p w14:paraId="742A158B" w14:textId="4F2046DE" w:rsidR="00482ADB" w:rsidRDefault="00482ADB" w:rsidP="00482ADB">
            <w:proofErr w:type="spellStart"/>
            <w:r w:rsidRPr="000F1BB4">
              <w:t>Anthriscu</w:t>
            </w:r>
            <w:proofErr w:type="spellEnd"/>
            <w:r w:rsidRPr="000F1BB4">
              <w:t xml:space="preserve"> sylvestris – Cow parsley</w:t>
            </w:r>
          </w:p>
        </w:tc>
        <w:tc>
          <w:tcPr>
            <w:tcW w:w="4508" w:type="dxa"/>
          </w:tcPr>
          <w:p w14:paraId="0D897D45" w14:textId="41FEA381" w:rsidR="00482ADB" w:rsidRDefault="00482ADB" w:rsidP="00482ADB">
            <w:r w:rsidRPr="00BE7BB5">
              <w:t>Senecio jacobaea – Common Ragwort</w:t>
            </w:r>
          </w:p>
        </w:tc>
      </w:tr>
      <w:tr w:rsidR="00482ADB" w14:paraId="714322D7" w14:textId="77777777" w:rsidTr="00482ADB">
        <w:tc>
          <w:tcPr>
            <w:tcW w:w="4508" w:type="dxa"/>
          </w:tcPr>
          <w:p w14:paraId="43FBE460" w14:textId="244B86F2" w:rsidR="00482ADB" w:rsidRDefault="00482ADB" w:rsidP="00482ADB">
            <w:r w:rsidRPr="000F1BB4">
              <w:t>Bellis perennis – Daisy</w:t>
            </w:r>
          </w:p>
        </w:tc>
        <w:tc>
          <w:tcPr>
            <w:tcW w:w="4508" w:type="dxa"/>
          </w:tcPr>
          <w:p w14:paraId="317504BA" w14:textId="60D36793" w:rsidR="00482ADB" w:rsidRDefault="00482ADB" w:rsidP="00482ADB">
            <w:r w:rsidRPr="00BE7BB5">
              <w:t xml:space="preserve">Sonchus </w:t>
            </w:r>
            <w:proofErr w:type="spellStart"/>
            <w:r w:rsidRPr="00BE7BB5">
              <w:t>spp</w:t>
            </w:r>
            <w:proofErr w:type="spellEnd"/>
            <w:r w:rsidRPr="00BE7BB5">
              <w:t xml:space="preserve"> – Sow Thistles</w:t>
            </w:r>
          </w:p>
        </w:tc>
      </w:tr>
      <w:tr w:rsidR="00482ADB" w14:paraId="107CD9EF" w14:textId="77777777" w:rsidTr="00482ADB">
        <w:tc>
          <w:tcPr>
            <w:tcW w:w="4508" w:type="dxa"/>
          </w:tcPr>
          <w:p w14:paraId="379C990D" w14:textId="0084C9A9" w:rsidR="00482ADB" w:rsidRDefault="00482ADB" w:rsidP="00482ADB">
            <w:r w:rsidRPr="000F1BB4">
              <w:t xml:space="preserve">Cirsium </w:t>
            </w:r>
            <w:proofErr w:type="spellStart"/>
            <w:r w:rsidRPr="000F1BB4">
              <w:t>arvense</w:t>
            </w:r>
            <w:proofErr w:type="spellEnd"/>
            <w:r w:rsidRPr="000F1BB4">
              <w:t xml:space="preserve"> – Creeping Thistle</w:t>
            </w:r>
          </w:p>
        </w:tc>
        <w:tc>
          <w:tcPr>
            <w:tcW w:w="4508" w:type="dxa"/>
          </w:tcPr>
          <w:p w14:paraId="0DA866CF" w14:textId="293958D5" w:rsidR="00482ADB" w:rsidRDefault="00482ADB" w:rsidP="00482ADB">
            <w:r w:rsidRPr="00BE7BB5">
              <w:t>Urtica dioica – Common Nettle</w:t>
            </w:r>
          </w:p>
        </w:tc>
      </w:tr>
      <w:tr w:rsidR="00482ADB" w14:paraId="5007C917" w14:textId="77777777" w:rsidTr="00482ADB">
        <w:tc>
          <w:tcPr>
            <w:tcW w:w="4508" w:type="dxa"/>
          </w:tcPr>
          <w:p w14:paraId="20C16B49" w14:textId="01390069" w:rsidR="00482ADB" w:rsidRDefault="00482ADB" w:rsidP="00482ADB">
            <w:r w:rsidRPr="000F1BB4">
              <w:t>Cirsium vulgare – Spear Thistle</w:t>
            </w:r>
          </w:p>
        </w:tc>
        <w:tc>
          <w:tcPr>
            <w:tcW w:w="4508" w:type="dxa"/>
          </w:tcPr>
          <w:p w14:paraId="373D919B" w14:textId="1811A279" w:rsidR="00482ADB" w:rsidRDefault="00482ADB" w:rsidP="00482ADB">
            <w:r w:rsidRPr="00BE7BB5">
              <w:t xml:space="preserve">Lolium </w:t>
            </w:r>
            <w:proofErr w:type="spellStart"/>
            <w:r w:rsidRPr="00BE7BB5">
              <w:t>perenne</w:t>
            </w:r>
            <w:proofErr w:type="spellEnd"/>
            <w:r w:rsidRPr="00BE7BB5">
              <w:t xml:space="preserve"> – </w:t>
            </w:r>
            <w:proofErr w:type="spellStart"/>
            <w:r w:rsidRPr="00BE7BB5">
              <w:t>Perrienal</w:t>
            </w:r>
            <w:proofErr w:type="spellEnd"/>
            <w:r w:rsidRPr="00BE7BB5">
              <w:t xml:space="preserve"> Rye-grass</w:t>
            </w:r>
          </w:p>
        </w:tc>
      </w:tr>
      <w:tr w:rsidR="00482ADB" w14:paraId="4D24E6D6" w14:textId="77777777" w:rsidTr="00482ADB">
        <w:tc>
          <w:tcPr>
            <w:tcW w:w="4508" w:type="dxa"/>
          </w:tcPr>
          <w:p w14:paraId="55BA52C4" w14:textId="02D16F7A" w:rsidR="00482ADB" w:rsidRDefault="00482ADB" w:rsidP="00482ADB">
            <w:r w:rsidRPr="000F1BB4">
              <w:t xml:space="preserve">Carduus </w:t>
            </w:r>
            <w:proofErr w:type="spellStart"/>
            <w:r w:rsidRPr="000F1BB4">
              <w:t>spp</w:t>
            </w:r>
            <w:proofErr w:type="spellEnd"/>
            <w:r w:rsidRPr="000F1BB4">
              <w:t xml:space="preserve"> – Thistles </w:t>
            </w:r>
            <w:proofErr w:type="spellStart"/>
            <w:r w:rsidRPr="000F1BB4">
              <w:t>spp</w:t>
            </w:r>
            <w:proofErr w:type="spellEnd"/>
          </w:p>
        </w:tc>
        <w:tc>
          <w:tcPr>
            <w:tcW w:w="4508" w:type="dxa"/>
          </w:tcPr>
          <w:p w14:paraId="68061A1E" w14:textId="7792AD2F" w:rsidR="00482ADB" w:rsidRDefault="00482ADB" w:rsidP="00482ADB">
            <w:r w:rsidRPr="00BE7BB5">
              <w:t xml:space="preserve">Holcus </w:t>
            </w:r>
            <w:proofErr w:type="spellStart"/>
            <w:r w:rsidRPr="00BE7BB5">
              <w:t>lanatus</w:t>
            </w:r>
            <w:proofErr w:type="spellEnd"/>
            <w:r w:rsidRPr="00BE7BB5">
              <w:t xml:space="preserve"> - Yorkshire Fog</w:t>
            </w:r>
          </w:p>
        </w:tc>
      </w:tr>
      <w:tr w:rsidR="00482ADB" w14:paraId="60D95554" w14:textId="77777777" w:rsidTr="00482ADB">
        <w:tc>
          <w:tcPr>
            <w:tcW w:w="4508" w:type="dxa"/>
          </w:tcPr>
          <w:p w14:paraId="1BB875D6" w14:textId="37AE4431" w:rsidR="00482ADB" w:rsidRDefault="00482ADB" w:rsidP="00482ADB">
            <w:r w:rsidRPr="000F1BB4">
              <w:t>Chamerion angustifolium – Rosebay Willowherb</w:t>
            </w:r>
          </w:p>
        </w:tc>
        <w:tc>
          <w:tcPr>
            <w:tcW w:w="4508" w:type="dxa"/>
          </w:tcPr>
          <w:p w14:paraId="0E8D6145" w14:textId="510ACAE0" w:rsidR="00482ADB" w:rsidRDefault="00482ADB" w:rsidP="00482ADB">
            <w:r w:rsidRPr="00BE7BB5">
              <w:t xml:space="preserve">Cynosurus </w:t>
            </w:r>
            <w:proofErr w:type="spellStart"/>
            <w:r w:rsidRPr="00BE7BB5">
              <w:t>cristatus</w:t>
            </w:r>
            <w:proofErr w:type="spellEnd"/>
            <w:r w:rsidRPr="00BE7BB5">
              <w:t xml:space="preserve"> – Crested Dogs-tail</w:t>
            </w:r>
          </w:p>
        </w:tc>
      </w:tr>
      <w:tr w:rsidR="00482ADB" w14:paraId="54BADEA0" w14:textId="77777777" w:rsidTr="00482ADB">
        <w:tc>
          <w:tcPr>
            <w:tcW w:w="4508" w:type="dxa"/>
          </w:tcPr>
          <w:p w14:paraId="0CAB5960" w14:textId="337AE517" w:rsidR="00482ADB" w:rsidRDefault="00482ADB" w:rsidP="00482ADB">
            <w:proofErr w:type="spellStart"/>
            <w:r w:rsidRPr="000F1BB4">
              <w:t>Galium</w:t>
            </w:r>
            <w:proofErr w:type="spellEnd"/>
            <w:r w:rsidRPr="000F1BB4">
              <w:t xml:space="preserve"> aparine – Cleavers</w:t>
            </w:r>
          </w:p>
        </w:tc>
        <w:tc>
          <w:tcPr>
            <w:tcW w:w="4508" w:type="dxa"/>
          </w:tcPr>
          <w:p w14:paraId="249073E5" w14:textId="2615D54F" w:rsidR="00482ADB" w:rsidRDefault="00482ADB" w:rsidP="00482ADB">
            <w:proofErr w:type="spellStart"/>
            <w:r w:rsidRPr="00BE7BB5">
              <w:t>Trisetum</w:t>
            </w:r>
            <w:proofErr w:type="spellEnd"/>
            <w:r w:rsidRPr="00BE7BB5">
              <w:t xml:space="preserve"> </w:t>
            </w:r>
            <w:proofErr w:type="spellStart"/>
            <w:r w:rsidRPr="00BE7BB5">
              <w:t>flavescens</w:t>
            </w:r>
            <w:proofErr w:type="spellEnd"/>
            <w:r w:rsidRPr="00BE7BB5">
              <w:t xml:space="preserve"> – Yellow </w:t>
            </w:r>
            <w:proofErr w:type="gramStart"/>
            <w:r w:rsidRPr="00BE7BB5">
              <w:t>Oat-grass</w:t>
            </w:r>
            <w:proofErr w:type="gramEnd"/>
          </w:p>
        </w:tc>
      </w:tr>
      <w:tr w:rsidR="00482ADB" w14:paraId="622635A4" w14:textId="77777777" w:rsidTr="00482ADB">
        <w:tc>
          <w:tcPr>
            <w:tcW w:w="4508" w:type="dxa"/>
          </w:tcPr>
          <w:p w14:paraId="114D113E" w14:textId="0CB36333" w:rsidR="00482ADB" w:rsidRDefault="00482ADB" w:rsidP="00482ADB">
            <w:r w:rsidRPr="000F1BB4">
              <w:t>Plantago major – Greater Plantain</w:t>
            </w:r>
          </w:p>
        </w:tc>
        <w:tc>
          <w:tcPr>
            <w:tcW w:w="4508" w:type="dxa"/>
          </w:tcPr>
          <w:p w14:paraId="549B3AA9" w14:textId="2EA4FAB0" w:rsidR="00482ADB" w:rsidRDefault="00482ADB" w:rsidP="00482ADB">
            <w:proofErr w:type="spellStart"/>
            <w:r w:rsidRPr="00BE7BB5">
              <w:t>Arrhenatherum</w:t>
            </w:r>
            <w:proofErr w:type="spellEnd"/>
            <w:r w:rsidRPr="00BE7BB5">
              <w:t xml:space="preserve"> </w:t>
            </w:r>
            <w:proofErr w:type="spellStart"/>
            <w:r w:rsidRPr="00BE7BB5">
              <w:t>elatius</w:t>
            </w:r>
            <w:proofErr w:type="spellEnd"/>
            <w:r w:rsidRPr="00BE7BB5">
              <w:t xml:space="preserve"> – False </w:t>
            </w:r>
            <w:proofErr w:type="gramStart"/>
            <w:r w:rsidRPr="00BE7BB5">
              <w:t>Oat-grass</w:t>
            </w:r>
            <w:proofErr w:type="gramEnd"/>
          </w:p>
        </w:tc>
      </w:tr>
      <w:tr w:rsidR="00482ADB" w14:paraId="4321856B" w14:textId="77777777" w:rsidTr="00482ADB">
        <w:tc>
          <w:tcPr>
            <w:tcW w:w="4508" w:type="dxa"/>
          </w:tcPr>
          <w:p w14:paraId="6A9F3DE4" w14:textId="58F145B6" w:rsidR="00482ADB" w:rsidRDefault="00482ADB" w:rsidP="00482ADB">
            <w:proofErr w:type="spellStart"/>
            <w:r w:rsidRPr="000F1BB4">
              <w:t>Rumes</w:t>
            </w:r>
            <w:proofErr w:type="spellEnd"/>
            <w:r w:rsidRPr="000F1BB4">
              <w:t xml:space="preserve"> crispus – Curled Dock</w:t>
            </w:r>
          </w:p>
        </w:tc>
        <w:tc>
          <w:tcPr>
            <w:tcW w:w="4508" w:type="dxa"/>
          </w:tcPr>
          <w:p w14:paraId="7A164351" w14:textId="0A31F441" w:rsidR="00482ADB" w:rsidRDefault="00482ADB" w:rsidP="00482ADB">
            <w:r w:rsidRPr="00BE7BB5">
              <w:t xml:space="preserve">Dactylis glomerata – </w:t>
            </w:r>
            <w:proofErr w:type="gramStart"/>
            <w:r w:rsidRPr="00BE7BB5">
              <w:t>Cocks-foot</w:t>
            </w:r>
            <w:proofErr w:type="gramEnd"/>
          </w:p>
        </w:tc>
      </w:tr>
      <w:tr w:rsidR="00482ADB" w14:paraId="708CE59A" w14:textId="77777777" w:rsidTr="00482ADB">
        <w:tc>
          <w:tcPr>
            <w:tcW w:w="4508" w:type="dxa"/>
          </w:tcPr>
          <w:p w14:paraId="3588EFFC" w14:textId="3B0C3B12" w:rsidR="00482ADB" w:rsidRDefault="00482ADB" w:rsidP="00482ADB">
            <w:r w:rsidRPr="000F1BB4">
              <w:t>Rumex obtusifolius – Broad-leaved Dock</w:t>
            </w:r>
          </w:p>
        </w:tc>
        <w:tc>
          <w:tcPr>
            <w:tcW w:w="4508" w:type="dxa"/>
          </w:tcPr>
          <w:p w14:paraId="616B684B" w14:textId="77777777" w:rsidR="00482ADB" w:rsidRDefault="00482ADB" w:rsidP="00482ADB"/>
        </w:tc>
      </w:tr>
    </w:tbl>
    <w:p w14:paraId="432ABC66" w14:textId="7136C529" w:rsidR="001C58B6" w:rsidRDefault="001C58B6" w:rsidP="001252F1">
      <w:pPr>
        <w:spacing w:after="0" w:line="240" w:lineRule="auto"/>
      </w:pPr>
    </w:p>
    <w:p w14:paraId="695A28E4" w14:textId="05625DCD" w:rsidR="00EA7374" w:rsidRDefault="00EA7374" w:rsidP="001252F1">
      <w:pPr>
        <w:spacing w:after="0" w:line="240" w:lineRule="auto"/>
      </w:pPr>
      <w:r>
        <w:t>Another area which should be carefully monitored is within Juniper Hill where the woodland has been cleared to the north of the grassland and vegetation is being managed annually, to restore it back to chalk grassland. If the management here is successful, it would indicate that there would be further gains to be had in continuing to clear back the edge of Juniper Woodland.</w:t>
      </w:r>
    </w:p>
    <w:p w14:paraId="196C9C7E" w14:textId="77777777" w:rsidR="00EA7374" w:rsidRDefault="00EA7374" w:rsidP="001252F1">
      <w:pPr>
        <w:spacing w:after="0" w:line="240" w:lineRule="auto"/>
      </w:pPr>
    </w:p>
    <w:p w14:paraId="09030061" w14:textId="77777777" w:rsidR="00C70C5F" w:rsidRDefault="00C70C5F" w:rsidP="00C70C5F">
      <w:pPr>
        <w:spacing w:after="0" w:line="240" w:lineRule="auto"/>
      </w:pPr>
      <w:bookmarkStart w:id="41" w:name="_Hlk83727033"/>
      <w:r>
        <w:t>Within the woodlands, priority should be given to the woodland areas that are to be managed, ideally before and after to see the difference the management regime is having. Key categories to focus on to assess the condition of the woodlands are:</w:t>
      </w:r>
    </w:p>
    <w:p w14:paraId="533250B8" w14:textId="48164738" w:rsidR="00C70C5F" w:rsidRDefault="00C70C5F" w:rsidP="00C70C5F">
      <w:pPr>
        <w:numPr>
          <w:ilvl w:val="0"/>
          <w:numId w:val="17"/>
        </w:numPr>
        <w:spacing w:after="0" w:line="240" w:lineRule="auto"/>
      </w:pPr>
      <w:r w:rsidRPr="00030A50">
        <w:rPr>
          <w:b/>
        </w:rPr>
        <w:t>Extent</w:t>
      </w:r>
      <w:r>
        <w:t xml:space="preserve"> – Area of woodland</w:t>
      </w:r>
    </w:p>
    <w:p w14:paraId="7C79B0D2" w14:textId="42E954A3" w:rsidR="001D178A" w:rsidRPr="00030A50" w:rsidRDefault="001D178A" w:rsidP="00C70C5F">
      <w:pPr>
        <w:numPr>
          <w:ilvl w:val="0"/>
          <w:numId w:val="17"/>
        </w:numPr>
        <w:spacing w:after="0" w:line="240" w:lineRule="auto"/>
        <w:rPr>
          <w:b/>
        </w:rPr>
      </w:pPr>
      <w:r w:rsidRPr="00030A50">
        <w:rPr>
          <w:b/>
        </w:rPr>
        <w:t>Structure and natural processes</w:t>
      </w:r>
    </w:p>
    <w:p w14:paraId="3066E511" w14:textId="4C3F6141" w:rsidR="001D178A" w:rsidRDefault="001D178A" w:rsidP="001D178A">
      <w:pPr>
        <w:numPr>
          <w:ilvl w:val="0"/>
          <w:numId w:val="21"/>
        </w:numPr>
      </w:pPr>
      <w:r w:rsidRPr="001D178A">
        <w:t>Canopy Cover – canopy trees should cover 30-75% (unless put into coppice management and then should be 25-50%)</w:t>
      </w:r>
    </w:p>
    <w:p w14:paraId="766E9B35" w14:textId="77777777" w:rsidR="001D178A" w:rsidRDefault="001D178A" w:rsidP="001D178A">
      <w:pPr>
        <w:numPr>
          <w:ilvl w:val="0"/>
          <w:numId w:val="21"/>
        </w:numPr>
        <w:spacing w:after="0" w:line="240" w:lineRule="auto"/>
      </w:pPr>
      <w:r>
        <w:t>Understory composition – a good mix of shrub species present.</w:t>
      </w:r>
    </w:p>
    <w:p w14:paraId="0C454A63" w14:textId="77777777" w:rsidR="001D178A" w:rsidRDefault="001D178A" w:rsidP="001D178A">
      <w:pPr>
        <w:numPr>
          <w:ilvl w:val="0"/>
          <w:numId w:val="21"/>
        </w:numPr>
        <w:spacing w:after="0" w:line="240" w:lineRule="auto"/>
      </w:pPr>
      <w:r>
        <w:t>Ground flora composition – are there woodland flowers or merely ivy and brambles.</w:t>
      </w:r>
    </w:p>
    <w:p w14:paraId="59437914" w14:textId="77777777" w:rsidR="001D178A" w:rsidRDefault="001D178A" w:rsidP="001D178A">
      <w:pPr>
        <w:numPr>
          <w:ilvl w:val="0"/>
          <w:numId w:val="21"/>
        </w:numPr>
        <w:spacing w:after="0" w:line="240" w:lineRule="auto"/>
      </w:pPr>
      <w:r>
        <w:t>Age structure – there should be at last three different age classes.</w:t>
      </w:r>
    </w:p>
    <w:p w14:paraId="0C88C830" w14:textId="77777777" w:rsidR="001D178A" w:rsidRDefault="001D178A" w:rsidP="001D178A">
      <w:pPr>
        <w:numPr>
          <w:ilvl w:val="0"/>
          <w:numId w:val="21"/>
        </w:numPr>
        <w:spacing w:after="0" w:line="240" w:lineRule="auto"/>
      </w:pPr>
      <w:r>
        <w:t xml:space="preserve">Percentage of decaying wood. </w:t>
      </w:r>
    </w:p>
    <w:p w14:paraId="0C60CBE2" w14:textId="3159C3A5" w:rsidR="001D178A" w:rsidRDefault="001D178A" w:rsidP="001D178A">
      <w:pPr>
        <w:numPr>
          <w:ilvl w:val="0"/>
          <w:numId w:val="21"/>
        </w:numPr>
        <w:spacing w:after="0" w:line="240" w:lineRule="auto"/>
      </w:pPr>
      <w:r>
        <w:lastRenderedPageBreak/>
        <w:t>Open spaces for example glades and rides, should cover at least 10%.</w:t>
      </w:r>
    </w:p>
    <w:p w14:paraId="30FBC873" w14:textId="7104C80E" w:rsidR="001D178A" w:rsidRPr="00030A50" w:rsidRDefault="001D178A" w:rsidP="001D178A">
      <w:pPr>
        <w:numPr>
          <w:ilvl w:val="0"/>
          <w:numId w:val="17"/>
        </w:numPr>
        <w:spacing w:after="0" w:line="240" w:lineRule="auto"/>
      </w:pPr>
      <w:r w:rsidRPr="00030A50">
        <w:rPr>
          <w:b/>
        </w:rPr>
        <w:t>Regeneration Potential</w:t>
      </w:r>
      <w:r w:rsidRPr="00030A50">
        <w:t xml:space="preserve"> – Are there young trees growing up to become the next canopy trees.</w:t>
      </w:r>
    </w:p>
    <w:p w14:paraId="5F7BC213" w14:textId="3682DF65" w:rsidR="001D178A" w:rsidRDefault="001D178A" w:rsidP="001D178A">
      <w:pPr>
        <w:numPr>
          <w:ilvl w:val="0"/>
          <w:numId w:val="17"/>
        </w:numPr>
        <w:spacing w:after="0" w:line="240" w:lineRule="auto"/>
      </w:pPr>
      <w:r w:rsidRPr="00030A50">
        <w:rPr>
          <w:b/>
        </w:rPr>
        <w:t>Composition</w:t>
      </w:r>
      <w:r>
        <w:t xml:space="preserve"> – 95% should be native plants.</w:t>
      </w:r>
    </w:p>
    <w:p w14:paraId="51600789" w14:textId="0317AD93" w:rsidR="00C70C5F" w:rsidRDefault="001D178A" w:rsidP="009C4C6E">
      <w:pPr>
        <w:numPr>
          <w:ilvl w:val="0"/>
          <w:numId w:val="17"/>
        </w:numPr>
        <w:spacing w:after="0" w:line="240" w:lineRule="auto"/>
      </w:pPr>
      <w:r w:rsidRPr="00030A50">
        <w:rPr>
          <w:b/>
        </w:rPr>
        <w:t>Indicators of local distinctiveness</w:t>
      </w:r>
      <w:r>
        <w:t>, for example bluebell cover in The Warren Ancient Woodland</w:t>
      </w:r>
      <w:bookmarkEnd w:id="41"/>
      <w:r>
        <w:t>.</w:t>
      </w:r>
    </w:p>
    <w:p w14:paraId="3E6A8DF6" w14:textId="6BA57CF9" w:rsidR="0011255A" w:rsidRDefault="0011255A" w:rsidP="0011255A">
      <w:pPr>
        <w:spacing w:after="0" w:line="240" w:lineRule="auto"/>
      </w:pPr>
    </w:p>
    <w:p w14:paraId="46B83D44" w14:textId="63853A79" w:rsidR="00145945" w:rsidRDefault="00145945" w:rsidP="00145945">
      <w:pPr>
        <w:spacing w:after="0" w:line="240" w:lineRule="auto"/>
      </w:pPr>
      <w:r>
        <w:t>Fixed photographic points should be established over both Epsom &amp; Walton Downs and to be repeated on a yearly basis. Also, photo monitoring of before and after management can be used for a visual comparison of achievements</w:t>
      </w:r>
      <w:r w:rsidR="00097BC1">
        <w:t xml:space="preserve">, </w:t>
      </w:r>
      <w:r>
        <w:t>also useful for historical and educational purposes and talks.</w:t>
      </w:r>
    </w:p>
    <w:p w14:paraId="6AD5C260" w14:textId="77777777" w:rsidR="00145945" w:rsidRDefault="00145945" w:rsidP="0011255A">
      <w:pPr>
        <w:spacing w:after="0" w:line="240" w:lineRule="auto"/>
      </w:pPr>
    </w:p>
    <w:p w14:paraId="68176DF3" w14:textId="76B92B47" w:rsidR="00D77621" w:rsidRDefault="00D77621" w:rsidP="009C4C6E">
      <w:pPr>
        <w:pStyle w:val="Heading4"/>
        <w:spacing w:before="0" w:line="240" w:lineRule="auto"/>
      </w:pPr>
      <w:r>
        <w:t>2.4.</w:t>
      </w:r>
      <w:r w:rsidR="0066311D">
        <w:t>8</w:t>
      </w:r>
      <w:r>
        <w:t>.3 Invertebrates</w:t>
      </w:r>
    </w:p>
    <w:p w14:paraId="6051BBF3" w14:textId="3A18E201" w:rsidR="001252F1" w:rsidRDefault="00097BC1" w:rsidP="001D2416">
      <w:pPr>
        <w:spacing w:after="0" w:line="240" w:lineRule="auto"/>
      </w:pPr>
      <w:r>
        <w:t>An</w:t>
      </w:r>
      <w:r w:rsidR="001B739A">
        <w:t xml:space="preserve"> invertebrate survey </w:t>
      </w:r>
      <w:proofErr w:type="gramStart"/>
      <w:r w:rsidR="001B739A">
        <w:t>similar to</w:t>
      </w:r>
      <w:proofErr w:type="gramEnd"/>
      <w:r w:rsidR="001B739A">
        <w:t xml:space="preserve"> the one carried out in 2007 </w:t>
      </w:r>
      <w:r w:rsidR="001D2416">
        <w:t>c</w:t>
      </w:r>
      <w:r w:rsidR="001B739A">
        <w:t>ould be repeated. Focus should remain on the Chalk Grassland areas, but the woodlands should also be covered this time.</w:t>
      </w:r>
    </w:p>
    <w:p w14:paraId="02D0DA5E" w14:textId="0EB10180" w:rsidR="001252F1" w:rsidRDefault="001252F1" w:rsidP="001252F1">
      <w:pPr>
        <w:spacing w:after="0" w:line="240" w:lineRule="auto"/>
      </w:pPr>
    </w:p>
    <w:p w14:paraId="7DAE844F" w14:textId="77777777" w:rsidR="00BB33FE" w:rsidRDefault="00BB33FE" w:rsidP="00BB33FE">
      <w:pPr>
        <w:spacing w:after="0" w:line="240" w:lineRule="auto"/>
      </w:pPr>
      <w:r>
        <w:t xml:space="preserve">Specific surveys of particular groups of insects </w:t>
      </w:r>
      <w:proofErr w:type="gramStart"/>
      <w:r>
        <w:t>is</w:t>
      </w:r>
      <w:proofErr w:type="gramEnd"/>
      <w:r>
        <w:t xml:space="preserve"> also recommended. </w:t>
      </w:r>
    </w:p>
    <w:p w14:paraId="2B16D0BF" w14:textId="77777777" w:rsidR="00BB33FE" w:rsidRDefault="00BB33FE" w:rsidP="00BB33FE">
      <w:pPr>
        <w:numPr>
          <w:ilvl w:val="0"/>
          <w:numId w:val="22"/>
        </w:numPr>
        <w:spacing w:after="0" w:line="240" w:lineRule="auto"/>
      </w:pPr>
      <w:r>
        <w:t xml:space="preserve">Butterflies - The volunteer/s that walk the butterfly transect as part of the Butterfly Monitoring Scheme should be supported. </w:t>
      </w:r>
    </w:p>
    <w:p w14:paraId="25530794" w14:textId="1EDC8DD7" w:rsidR="00BB33FE" w:rsidRDefault="00BB33FE" w:rsidP="00BB33FE">
      <w:pPr>
        <w:numPr>
          <w:ilvl w:val="0"/>
          <w:numId w:val="22"/>
        </w:numPr>
        <w:spacing w:after="0" w:line="240" w:lineRule="auto"/>
      </w:pPr>
      <w:r>
        <w:t>Moths - A night-time moth trapping session should be carried out. Surrey’s Butterfly Conservation’s moth recorder could be contacted to provide advice and assistance.</w:t>
      </w:r>
    </w:p>
    <w:p w14:paraId="7D568A95" w14:textId="63123479" w:rsidR="00BB33FE" w:rsidRDefault="006765B2" w:rsidP="001D2416">
      <w:pPr>
        <w:numPr>
          <w:ilvl w:val="0"/>
          <w:numId w:val="22"/>
        </w:numPr>
        <w:spacing w:after="0" w:line="240" w:lineRule="auto"/>
      </w:pPr>
      <w:r>
        <w:t>Coleoptera (</w:t>
      </w:r>
      <w:r w:rsidR="00BB33FE">
        <w:t>Beetles</w:t>
      </w:r>
      <w:r>
        <w:t>)</w:t>
      </w:r>
      <w:r w:rsidR="00BB33FE">
        <w:t>,</w:t>
      </w:r>
      <w:r>
        <w:t xml:space="preserve"> Diptera</w:t>
      </w:r>
      <w:r w:rsidR="00BB33FE">
        <w:t xml:space="preserve"> </w:t>
      </w:r>
      <w:r>
        <w:t>(</w:t>
      </w:r>
      <w:r w:rsidR="00BB33FE">
        <w:t>Flies</w:t>
      </w:r>
      <w:r>
        <w:t>)</w:t>
      </w:r>
      <w:r w:rsidR="00BB33FE">
        <w:t>, Hymenoptera</w:t>
      </w:r>
      <w:r w:rsidR="000128B6">
        <w:t xml:space="preserve"> (Bees, </w:t>
      </w:r>
      <w:proofErr w:type="gramStart"/>
      <w:r w:rsidR="000128B6">
        <w:t>Wasps</w:t>
      </w:r>
      <w:proofErr w:type="gramEnd"/>
      <w:r w:rsidR="000128B6">
        <w:t xml:space="preserve"> and Ants)</w:t>
      </w:r>
      <w:r w:rsidR="00BB33FE">
        <w:t>, H</w:t>
      </w:r>
      <w:r w:rsidR="000128B6">
        <w:t>emi</w:t>
      </w:r>
      <w:r w:rsidR="00BB33FE">
        <w:t>ptera</w:t>
      </w:r>
      <w:r w:rsidR="000128B6">
        <w:t xml:space="preserve"> (True Bugs)</w:t>
      </w:r>
      <w:r>
        <w:t>, Molluscs and Oligochaetes (Slugs, Snails and Earthworms) Arachnids (Spiders, Harvestmen, Mites and Ticks)</w:t>
      </w:r>
      <w:r w:rsidR="00BB33FE">
        <w:t xml:space="preserve"> </w:t>
      </w:r>
      <w:r w:rsidR="001D2416">
        <w:t xml:space="preserve">and the other invertebrates (Dermaptera/Earwigs, Isopods/Woodlice, </w:t>
      </w:r>
      <w:proofErr w:type="spellStart"/>
      <w:r w:rsidR="001D2416">
        <w:t>Mecoptera</w:t>
      </w:r>
      <w:proofErr w:type="spellEnd"/>
      <w:r w:rsidR="001D2416">
        <w:t xml:space="preserve">/Scorpion Flies, </w:t>
      </w:r>
      <w:proofErr w:type="spellStart"/>
      <w:r w:rsidR="001D2416">
        <w:t>Neuroptera</w:t>
      </w:r>
      <w:proofErr w:type="spellEnd"/>
      <w:r w:rsidR="001D2416">
        <w:t xml:space="preserve">/Lacewings) </w:t>
      </w:r>
      <w:r w:rsidR="00BB33FE">
        <w:t xml:space="preserve">will require an ecologist to be employed to carry out a survey. </w:t>
      </w:r>
    </w:p>
    <w:p w14:paraId="04BE3EF6" w14:textId="15F76648" w:rsidR="001B739A" w:rsidRDefault="00BB33FE" w:rsidP="001252F1">
      <w:pPr>
        <w:numPr>
          <w:ilvl w:val="0"/>
          <w:numId w:val="22"/>
        </w:numPr>
        <w:spacing w:after="0" w:line="240" w:lineRule="auto"/>
      </w:pPr>
      <w:r>
        <w:t xml:space="preserve">Orthoptera </w:t>
      </w:r>
      <w:r w:rsidR="000128B6">
        <w:t xml:space="preserve">(Grasshoppers and Crickets) </w:t>
      </w:r>
      <w:r>
        <w:t xml:space="preserve">and Odonata </w:t>
      </w:r>
      <w:r w:rsidR="000128B6">
        <w:t xml:space="preserve">(Dragonflies and Damselflies) </w:t>
      </w:r>
      <w:r>
        <w:t xml:space="preserve">are reasonably easy to survey as there are limited potential species. Try and encourage local experts or volunteers together with staff to survey these animals. </w:t>
      </w:r>
    </w:p>
    <w:p w14:paraId="3C58AD2C" w14:textId="77777777" w:rsidR="00BB33FE" w:rsidRPr="001252F1" w:rsidRDefault="00BB33FE" w:rsidP="00BB33FE">
      <w:pPr>
        <w:spacing w:after="0" w:line="240" w:lineRule="auto"/>
      </w:pPr>
    </w:p>
    <w:p w14:paraId="32A241F0" w14:textId="75A727C2" w:rsidR="00D77621" w:rsidRDefault="00D77621" w:rsidP="001B739A">
      <w:pPr>
        <w:pStyle w:val="Heading4"/>
        <w:spacing w:before="0" w:line="240" w:lineRule="auto"/>
      </w:pPr>
      <w:r>
        <w:t>2.4.</w:t>
      </w:r>
      <w:r w:rsidR="0066311D">
        <w:t>8</w:t>
      </w:r>
      <w:r>
        <w:t>.4 Herptiles</w:t>
      </w:r>
    </w:p>
    <w:p w14:paraId="451540C3" w14:textId="424BE971" w:rsidR="001B739A" w:rsidRDefault="00BB33FE" w:rsidP="001B739A">
      <w:pPr>
        <w:spacing w:after="0" w:line="240" w:lineRule="auto"/>
      </w:pPr>
      <w:r>
        <w:t xml:space="preserve">Common lizard is the only </w:t>
      </w:r>
      <w:r w:rsidR="00DF05C9">
        <w:t xml:space="preserve">reptile </w:t>
      </w:r>
      <w:r>
        <w:t>record</w:t>
      </w:r>
      <w:r w:rsidR="000128B6">
        <w:t xml:space="preserve"> on site but there is potential for other </w:t>
      </w:r>
      <w:r w:rsidR="00DF05C9">
        <w:t xml:space="preserve">species to be present. </w:t>
      </w:r>
      <w:r w:rsidR="00A07A78" w:rsidRPr="00A07A78">
        <w:t xml:space="preserve">It is recommended that </w:t>
      </w:r>
      <w:r w:rsidR="001D2416">
        <w:t xml:space="preserve">the </w:t>
      </w:r>
      <w:r w:rsidR="00A07A78" w:rsidRPr="00A07A78">
        <w:t xml:space="preserve">scrub/grassland mosaic is surveyed using felt mats or </w:t>
      </w:r>
      <w:proofErr w:type="spellStart"/>
      <w:r w:rsidR="00A07A78" w:rsidRPr="00A07A78">
        <w:t>onduline</w:t>
      </w:r>
      <w:proofErr w:type="spellEnd"/>
      <w:r w:rsidR="00A07A78" w:rsidRPr="00A07A78">
        <w:t xml:space="preserve"> or metal corrugated tins.</w:t>
      </w:r>
      <w:r w:rsidR="001D2416">
        <w:t xml:space="preserve"> </w:t>
      </w:r>
    </w:p>
    <w:p w14:paraId="0AA00F01" w14:textId="77777777" w:rsidR="001D2416" w:rsidRPr="001B739A" w:rsidRDefault="001D2416" w:rsidP="001B739A">
      <w:pPr>
        <w:spacing w:after="0" w:line="240" w:lineRule="auto"/>
      </w:pPr>
    </w:p>
    <w:p w14:paraId="76D4F55F" w14:textId="17BCBE33" w:rsidR="00D77621" w:rsidRDefault="00D77621" w:rsidP="001A1BBB">
      <w:pPr>
        <w:pStyle w:val="Heading4"/>
        <w:spacing w:before="0" w:line="240" w:lineRule="auto"/>
      </w:pPr>
      <w:r>
        <w:t>2.4.</w:t>
      </w:r>
      <w:r w:rsidR="0066311D">
        <w:t>8</w:t>
      </w:r>
      <w:r>
        <w:t>.5 Birds</w:t>
      </w:r>
    </w:p>
    <w:p w14:paraId="0E5D0294" w14:textId="162484F5" w:rsidR="006307FF" w:rsidRDefault="00BC1847" w:rsidP="006307FF">
      <w:pPr>
        <w:spacing w:after="0" w:line="240" w:lineRule="auto"/>
      </w:pPr>
      <w:r w:rsidRPr="00BC1847">
        <w:t xml:space="preserve">A full BTO bird survey to enable mapping of the breeding territories and provide further information on how management is affecting the bird populations is recommended. Importantly the standard methodology used would provide scientifically valid comparisons to be made in the future. </w:t>
      </w:r>
      <w:r>
        <w:t xml:space="preserve">A </w:t>
      </w:r>
      <w:r w:rsidRPr="00BC1847">
        <w:t xml:space="preserve">full BTO breeding bird survey has not been carried out at </w:t>
      </w:r>
      <w:r>
        <w:t>before.</w:t>
      </w:r>
      <w:r w:rsidR="00BD0D44">
        <w:t xml:space="preserve"> Winter visitor surveys would also be very useful to carry out to enable a thorough assessment of the importance the site has for bird life. </w:t>
      </w:r>
    </w:p>
    <w:p w14:paraId="736E19E2" w14:textId="77777777" w:rsidR="00097BC1" w:rsidRDefault="00097BC1" w:rsidP="006307FF">
      <w:pPr>
        <w:spacing w:after="0" w:line="240" w:lineRule="auto"/>
      </w:pPr>
    </w:p>
    <w:p w14:paraId="18FAD664" w14:textId="67A30119" w:rsidR="00BD0D44" w:rsidRDefault="00BD0D44" w:rsidP="006307FF">
      <w:pPr>
        <w:spacing w:after="0" w:line="240" w:lineRule="auto"/>
      </w:pPr>
      <w:r>
        <w:t xml:space="preserve">The Skylark Transect would be advisable to resurrect as the public nature of the site and use by dogs can leave them vulnerable. It is very important to ensure no grass cutting occurs in the areas they are breeding. </w:t>
      </w:r>
    </w:p>
    <w:p w14:paraId="00D46AD8" w14:textId="77777777" w:rsidR="00097BC1" w:rsidRDefault="00097BC1" w:rsidP="006307FF">
      <w:pPr>
        <w:spacing w:after="0" w:line="240" w:lineRule="auto"/>
      </w:pPr>
    </w:p>
    <w:p w14:paraId="1C9294EF" w14:textId="61E3F254" w:rsidR="00472F93" w:rsidRDefault="00472F93" w:rsidP="006307FF">
      <w:pPr>
        <w:spacing w:after="0" w:line="240" w:lineRule="auto"/>
      </w:pPr>
      <w:r>
        <w:t>The bird boxes that have been erected over the years should be mapped and surveyed as to their condition and be replaced if needed.</w:t>
      </w:r>
    </w:p>
    <w:p w14:paraId="38ACAD45" w14:textId="77777777" w:rsidR="00097BC1" w:rsidRDefault="00097BC1" w:rsidP="006307FF">
      <w:pPr>
        <w:spacing w:after="0" w:line="240" w:lineRule="auto"/>
      </w:pPr>
    </w:p>
    <w:p w14:paraId="0AE1299B" w14:textId="70138A47" w:rsidR="006307FF" w:rsidRDefault="006307FF" w:rsidP="006307FF">
      <w:pPr>
        <w:spacing w:after="0" w:line="240" w:lineRule="auto"/>
      </w:pPr>
      <w:r>
        <w:t>Due to birds being particularly popular with local enthusiasts, it may be possible to encourage volunteers to help with bird surveying.</w:t>
      </w:r>
      <w:r w:rsidR="00BD0D44">
        <w:t xml:space="preserve"> Local groups may also be able to help with sourcing Bird Boxes and further surveying assistance </w:t>
      </w:r>
      <w:proofErr w:type="gramStart"/>
      <w:r w:rsidR="00BD0D44">
        <w:t>e.g.</w:t>
      </w:r>
      <w:proofErr w:type="gramEnd"/>
      <w:r w:rsidR="00BD0D44">
        <w:t xml:space="preserve"> Woodland Trust who </w:t>
      </w:r>
      <w:r w:rsidR="00472F93">
        <w:t>manage</w:t>
      </w:r>
      <w:r w:rsidR="00BD0D44">
        <w:t xml:space="preserve"> neighbouring Langle</w:t>
      </w:r>
      <w:r w:rsidR="00472F93">
        <w:t>y</w:t>
      </w:r>
      <w:r w:rsidR="00BD0D44">
        <w:t xml:space="preserve"> Vale Memorial Woodland. </w:t>
      </w:r>
    </w:p>
    <w:p w14:paraId="6B636A29" w14:textId="77777777" w:rsidR="006C1B30" w:rsidRDefault="006C1B30" w:rsidP="006307FF">
      <w:pPr>
        <w:spacing w:after="0" w:line="240" w:lineRule="auto"/>
      </w:pPr>
    </w:p>
    <w:p w14:paraId="3645F5A6" w14:textId="38730A6F" w:rsidR="00D77621" w:rsidRDefault="00D77621" w:rsidP="001A1BBB">
      <w:pPr>
        <w:pStyle w:val="Heading4"/>
        <w:spacing w:before="0" w:line="240" w:lineRule="auto"/>
      </w:pPr>
      <w:r>
        <w:lastRenderedPageBreak/>
        <w:t>2.4.</w:t>
      </w:r>
      <w:r w:rsidR="0066311D">
        <w:t>8</w:t>
      </w:r>
      <w:r>
        <w:t>.6 Mammals</w:t>
      </w:r>
    </w:p>
    <w:p w14:paraId="1B8182DB" w14:textId="4DF7C655" w:rsidR="0014475C" w:rsidRDefault="00BD0D44" w:rsidP="001A1BBB">
      <w:pPr>
        <w:spacing w:after="0" w:line="240" w:lineRule="auto"/>
      </w:pPr>
      <w:r>
        <w:t xml:space="preserve">A </w:t>
      </w:r>
      <w:r w:rsidR="0014475C">
        <w:t xml:space="preserve">full bat survey should be carried out at the appropriate time of year, to assess what species are using the site and the importance of the Downs for these animals. </w:t>
      </w:r>
      <w:r w:rsidR="0014475C" w:rsidRPr="0014475C">
        <w:t xml:space="preserve">It is recommended that prior to any tree work, a bat survey is conducted to </w:t>
      </w:r>
      <w:r w:rsidR="00097BC1">
        <w:t>grade</w:t>
      </w:r>
      <w:r w:rsidR="0014475C" w:rsidRPr="0014475C">
        <w:t xml:space="preserve"> for </w:t>
      </w:r>
      <w:r w:rsidR="00097BC1">
        <w:t xml:space="preserve">their </w:t>
      </w:r>
      <w:r w:rsidR="0014475C" w:rsidRPr="0014475C">
        <w:t xml:space="preserve">potential </w:t>
      </w:r>
      <w:r w:rsidR="00097BC1">
        <w:t xml:space="preserve">for </w:t>
      </w:r>
      <w:r w:rsidR="0014475C" w:rsidRPr="0014475C">
        <w:t>bat roosts. Installing bat boxes in the woodlands may also help with any roost deficiencies</w:t>
      </w:r>
      <w:r w:rsidR="0014475C">
        <w:t>.</w:t>
      </w:r>
    </w:p>
    <w:p w14:paraId="2DBAF398" w14:textId="1F59D150" w:rsidR="0014475C" w:rsidRDefault="0014475C" w:rsidP="001A1BBB">
      <w:pPr>
        <w:spacing w:after="0" w:line="240" w:lineRule="auto"/>
      </w:pPr>
    </w:p>
    <w:p w14:paraId="53BFA7BA" w14:textId="5CBC2A54" w:rsidR="0014475C" w:rsidRDefault="0014475C" w:rsidP="001A1BBB">
      <w:pPr>
        <w:spacing w:after="0" w:line="240" w:lineRule="auto"/>
      </w:pPr>
      <w:r>
        <w:t>Small mammal surveys have not been carried out before, so a</w:t>
      </w:r>
      <w:r w:rsidRPr="00E02C81">
        <w:t xml:space="preserve"> system of small mammal trapping </w:t>
      </w:r>
      <w:r>
        <w:t xml:space="preserve">using </w:t>
      </w:r>
      <w:proofErr w:type="spellStart"/>
      <w:r>
        <w:t>longworth</w:t>
      </w:r>
      <w:proofErr w:type="spellEnd"/>
      <w:r>
        <w:t xml:space="preserve"> traps or footprint tunnels is recommended</w:t>
      </w:r>
      <w:r w:rsidRPr="00E02C81">
        <w:t xml:space="preserve"> to help bring together a more detailed picture of the types of mammals using</w:t>
      </w:r>
      <w:r>
        <w:t xml:space="preserve"> the site. Focus should be made in the grassland areas rotationally managed to help prove whether this form of management is beneficial. It should also be indicative as to whether the woodland management is beneficial as well by focusing on those areas to be managed.</w:t>
      </w:r>
    </w:p>
    <w:p w14:paraId="39B0B9B3" w14:textId="5DB8856E" w:rsidR="00030A50" w:rsidRDefault="00030A50" w:rsidP="001A1BBB">
      <w:pPr>
        <w:spacing w:after="0" w:line="240" w:lineRule="auto"/>
      </w:pPr>
    </w:p>
    <w:p w14:paraId="0AE3AC33" w14:textId="7A97A87D" w:rsidR="00030A50" w:rsidRDefault="00030A50" w:rsidP="001A1BBB">
      <w:pPr>
        <w:spacing w:after="0" w:line="240" w:lineRule="auto"/>
      </w:pPr>
      <w:r>
        <w:t>Dormice tubes/boxes could be positioned in other woodlands on site. The boxes within The Warren Woodland should be checked periodically. All checks would need to be carried out by a licensed ecologist.</w:t>
      </w:r>
    </w:p>
    <w:p w14:paraId="3D47BAF2" w14:textId="77777777" w:rsidR="0014475C" w:rsidRPr="001A1BBB" w:rsidRDefault="0014475C" w:rsidP="001A1BBB">
      <w:pPr>
        <w:spacing w:after="0" w:line="240" w:lineRule="auto"/>
      </w:pPr>
    </w:p>
    <w:p w14:paraId="080F2240" w14:textId="0CA0DA87" w:rsidR="00D77621" w:rsidRDefault="00D77621" w:rsidP="001A1BBB">
      <w:pPr>
        <w:pStyle w:val="Heading4"/>
        <w:spacing w:before="0" w:line="240" w:lineRule="auto"/>
      </w:pPr>
      <w:r>
        <w:t>2.4.</w:t>
      </w:r>
      <w:r w:rsidR="0066311D">
        <w:t>8</w:t>
      </w:r>
      <w:r>
        <w:t>.7 Invasive Species</w:t>
      </w:r>
    </w:p>
    <w:p w14:paraId="4BA2B102" w14:textId="472F1F1B" w:rsidR="00A44429" w:rsidRDefault="00A44429" w:rsidP="0061202A">
      <w:pPr>
        <w:spacing w:after="0" w:line="240" w:lineRule="auto"/>
      </w:pPr>
      <w:r>
        <w:t xml:space="preserve">Invasive species should be </w:t>
      </w:r>
      <w:proofErr w:type="gramStart"/>
      <w:r>
        <w:t>mapped</w:t>
      </w:r>
      <w:proofErr w:type="gramEnd"/>
      <w:r>
        <w:t xml:space="preserve"> and management controls put in place. For example</w:t>
      </w:r>
      <w:r w:rsidR="00A8024D">
        <w:t>,</w:t>
      </w:r>
      <w:r>
        <w:t xml:space="preserve"> the Cotoneaster at </w:t>
      </w:r>
      <w:r w:rsidR="00A8024D">
        <w:t>J</w:t>
      </w:r>
      <w:r>
        <w:t>uniper Hill should be eradicated along wi</w:t>
      </w:r>
      <w:r w:rsidR="00E52267">
        <w:t>th Canadian Goldenrod found in The Butterfly Field</w:t>
      </w:r>
      <w:r>
        <w:t xml:space="preserve"> and the Gorse Area.</w:t>
      </w:r>
      <w:r w:rsidR="00F15F8C">
        <w:t xml:space="preserve"> Tor Grass should be actively managed to reduce its dominance in some of the grasslands</w:t>
      </w:r>
      <w:r w:rsidR="00566457" w:rsidRPr="00566457">
        <w:t xml:space="preserve"> </w:t>
      </w:r>
      <w:r w:rsidR="00F46C52">
        <w:t>by strimming</w:t>
      </w:r>
      <w:r w:rsidR="00566457" w:rsidRPr="00C20CF1">
        <w:t xml:space="preserve"> </w:t>
      </w:r>
      <w:r w:rsidR="00566457">
        <w:t>regularly</w:t>
      </w:r>
      <w:r w:rsidR="00F46C52">
        <w:t xml:space="preserve"> to a height of 7cm, with arisings removed</w:t>
      </w:r>
      <w:r w:rsidR="00566457" w:rsidRPr="00C20CF1">
        <w:t>.</w:t>
      </w:r>
      <w:r w:rsidR="00F46C52">
        <w:t xml:space="preserve"> </w:t>
      </w:r>
      <w:r w:rsidR="00634F30">
        <w:t>Turkey Oak should be controlled and selectively thinned within the woodlands.</w:t>
      </w:r>
    </w:p>
    <w:p w14:paraId="0930EE51" w14:textId="77777777" w:rsidR="0061202A" w:rsidRPr="001A1BBB" w:rsidRDefault="0061202A" w:rsidP="0061202A">
      <w:pPr>
        <w:spacing w:after="0" w:line="240" w:lineRule="auto"/>
      </w:pPr>
    </w:p>
    <w:p w14:paraId="7C0EBAAA" w14:textId="2AB0FF9A" w:rsidR="001A1BBB" w:rsidRPr="001A1BBB" w:rsidRDefault="001555B3" w:rsidP="001A1BBB">
      <w:pPr>
        <w:pStyle w:val="Heading4"/>
        <w:spacing w:before="0" w:line="240" w:lineRule="auto"/>
      </w:pPr>
      <w:r>
        <w:t>2.4.</w:t>
      </w:r>
      <w:r w:rsidR="0066311D">
        <w:t>8</w:t>
      </w:r>
      <w:r>
        <w:t>.8 Fungi and Lichen</w:t>
      </w:r>
    </w:p>
    <w:p w14:paraId="2D7DB432" w14:textId="50C94279" w:rsidR="001555B3" w:rsidRPr="001555B3" w:rsidRDefault="00F15F8C" w:rsidP="001B739A">
      <w:pPr>
        <w:spacing w:after="0" w:line="240" w:lineRule="auto"/>
      </w:pPr>
      <w:r>
        <w:t>A b</w:t>
      </w:r>
      <w:r w:rsidR="001555B3">
        <w:t xml:space="preserve">aseline survey </w:t>
      </w:r>
      <w:r>
        <w:t xml:space="preserve">should be carried out by a specialist ecologist. </w:t>
      </w:r>
    </w:p>
    <w:p w14:paraId="65458A8D" w14:textId="2A10A7E5" w:rsidR="00D77621" w:rsidRDefault="00D77621" w:rsidP="001252F1">
      <w:pPr>
        <w:spacing w:after="0" w:line="240" w:lineRule="auto"/>
      </w:pPr>
    </w:p>
    <w:p w14:paraId="5C05D548" w14:textId="616141E2" w:rsidR="000C4478" w:rsidRDefault="000C4478" w:rsidP="000C4478">
      <w:pPr>
        <w:pStyle w:val="Heading4"/>
      </w:pPr>
      <w:r>
        <w:t>2.4.8.9 Archaeology</w:t>
      </w:r>
    </w:p>
    <w:p w14:paraId="6B295610" w14:textId="6AC23EE6" w:rsidR="000C4478" w:rsidRPr="000C4478" w:rsidRDefault="000C4478" w:rsidP="000C4478">
      <w:pPr>
        <w:spacing w:after="0" w:line="240" w:lineRule="auto"/>
      </w:pPr>
      <w:r>
        <w:t>I</w:t>
      </w:r>
      <w:r w:rsidR="00422181">
        <w:t>n</w:t>
      </w:r>
      <w:r>
        <w:t xml:space="preserve"> previous management plans it was noted that Dr D Bird, </w:t>
      </w:r>
      <w:r w:rsidR="00422181">
        <w:t xml:space="preserve">who was the </w:t>
      </w:r>
      <w:r>
        <w:t>Principal Archaeologist at Surrey County Council</w:t>
      </w:r>
      <w:r w:rsidR="00422181">
        <w:t>,</w:t>
      </w:r>
      <w:r>
        <w:t xml:space="preserve"> states that in his opinion, ‘It seems to me that this area is of sufficient interest to warrant a proper historic landscape survey by someone suitably qualified.’ He goes on to </w:t>
      </w:r>
      <w:proofErr w:type="gramStart"/>
      <w:r>
        <w:t>say</w:t>
      </w:r>
      <w:proofErr w:type="gramEnd"/>
      <w:r>
        <w:t xml:space="preserve"> ‘It will not be possible to take proper account of the historic landscape issues in any management plan unless a proper survey has been undertaken.’</w:t>
      </w:r>
    </w:p>
    <w:p w14:paraId="08A0CAAA" w14:textId="77777777" w:rsidR="00E959C2" w:rsidRDefault="00E959C2" w:rsidP="001252F1">
      <w:pPr>
        <w:spacing w:after="0" w:line="240" w:lineRule="auto"/>
      </w:pPr>
    </w:p>
    <w:p w14:paraId="0025EBB0" w14:textId="4CBB1F27" w:rsidR="005C1336" w:rsidRPr="005E1CF8" w:rsidRDefault="00A82EAB" w:rsidP="001A1BBB">
      <w:pPr>
        <w:pStyle w:val="Heading3"/>
        <w:spacing w:before="0" w:line="240" w:lineRule="auto"/>
        <w:rPr>
          <w:b/>
          <w:color w:val="4472C4" w:themeColor="accent5"/>
          <w:sz w:val="26"/>
          <w:szCs w:val="26"/>
        </w:rPr>
      </w:pPr>
      <w:bookmarkStart w:id="42" w:name="_Toc90477380"/>
      <w:r w:rsidRPr="005E1CF8">
        <w:rPr>
          <w:b/>
          <w:color w:val="4472C4" w:themeColor="accent5"/>
          <w:sz w:val="26"/>
          <w:szCs w:val="26"/>
        </w:rPr>
        <w:t>2.4</w:t>
      </w:r>
      <w:r w:rsidR="005C1336" w:rsidRPr="005E1CF8">
        <w:rPr>
          <w:b/>
          <w:color w:val="4472C4" w:themeColor="accent5"/>
          <w:sz w:val="26"/>
          <w:szCs w:val="26"/>
        </w:rPr>
        <w:t>.</w:t>
      </w:r>
      <w:r w:rsidR="0066311D" w:rsidRPr="005E1CF8">
        <w:rPr>
          <w:b/>
          <w:color w:val="4472C4" w:themeColor="accent5"/>
          <w:sz w:val="26"/>
          <w:szCs w:val="26"/>
        </w:rPr>
        <w:t>9</w:t>
      </w:r>
      <w:r w:rsidR="005C1336" w:rsidRPr="005E1CF8">
        <w:rPr>
          <w:b/>
          <w:color w:val="4472C4" w:themeColor="accent5"/>
          <w:sz w:val="26"/>
          <w:szCs w:val="26"/>
        </w:rPr>
        <w:t xml:space="preserve"> </w:t>
      </w:r>
      <w:r w:rsidR="00F551AB">
        <w:rPr>
          <w:b/>
          <w:color w:val="4472C4" w:themeColor="accent5"/>
          <w:sz w:val="26"/>
          <w:szCs w:val="26"/>
        </w:rPr>
        <w:t>Biodiversity</w:t>
      </w:r>
      <w:r w:rsidR="00325B9A">
        <w:rPr>
          <w:b/>
          <w:color w:val="4472C4" w:themeColor="accent5"/>
          <w:sz w:val="26"/>
          <w:szCs w:val="26"/>
        </w:rPr>
        <w:t xml:space="preserve"> and Landscape</w:t>
      </w:r>
      <w:bookmarkEnd w:id="42"/>
    </w:p>
    <w:p w14:paraId="7ABF5B25" w14:textId="4724E6DE" w:rsidR="001A1BBB" w:rsidRDefault="00EF1222" w:rsidP="001A1BBB">
      <w:pPr>
        <w:spacing w:after="0" w:line="240" w:lineRule="auto"/>
      </w:pPr>
      <w:r w:rsidRPr="00EF1222">
        <w:t xml:space="preserve">Any benefits resulting from </w:t>
      </w:r>
      <w:r>
        <w:t>Epsom and Walton Downs’</w:t>
      </w:r>
      <w:r w:rsidRPr="00EF1222">
        <w:t xml:space="preserve"> inclusion in Surrey’s North Downs Biodiversity Opportunity Area should be maximised. If developments happen locally and mitigation is needed, opportunities to enhance </w:t>
      </w:r>
      <w:r>
        <w:t>the site</w:t>
      </w:r>
      <w:r w:rsidRPr="00EF1222">
        <w:t xml:space="preserve"> should be considered using the management plan as a guide on how best to use the funding. Any adverse impacts a development may have (</w:t>
      </w:r>
      <w:proofErr w:type="gramStart"/>
      <w:r w:rsidRPr="00EF1222">
        <w:t>e.g.</w:t>
      </w:r>
      <w:proofErr w:type="gramEnd"/>
      <w:r w:rsidRPr="00EF1222">
        <w:t xml:space="preserve"> increased visitor pressure, lighting issues) should be considered when deciding planning applications to begin with. Opportunities to create a better link to the wider countryside will benefit the wildlife within.</w:t>
      </w:r>
    </w:p>
    <w:p w14:paraId="6DB99E53" w14:textId="04FBC187" w:rsidR="001233D9" w:rsidRDefault="001233D9" w:rsidP="001A1BBB">
      <w:pPr>
        <w:spacing w:after="0" w:line="240" w:lineRule="auto"/>
      </w:pPr>
    </w:p>
    <w:p w14:paraId="493C16C2" w14:textId="2C5FF49D" w:rsidR="001233D9" w:rsidRDefault="001233D9" w:rsidP="001A1BBB">
      <w:pPr>
        <w:spacing w:after="0" w:line="240" w:lineRule="auto"/>
      </w:pPr>
      <w:r>
        <w:t>Natural England is currently (2021) reviewing the boundary of all A</w:t>
      </w:r>
      <w:r w:rsidR="008E75F3">
        <w:t xml:space="preserve">reas of </w:t>
      </w:r>
      <w:r>
        <w:t>O</w:t>
      </w:r>
      <w:r w:rsidR="008E75F3">
        <w:t xml:space="preserve">utstanding </w:t>
      </w:r>
      <w:r>
        <w:t>N</w:t>
      </w:r>
      <w:r w:rsidR="008E75F3">
        <w:t xml:space="preserve">atural </w:t>
      </w:r>
      <w:r>
        <w:t>B</w:t>
      </w:r>
      <w:r w:rsidR="008E75F3">
        <w:t>eauty (AONB)</w:t>
      </w:r>
      <w:r>
        <w:t xml:space="preserve">. </w:t>
      </w:r>
      <w:r w:rsidR="008E75F3">
        <w:t>Walton downs is designated as an</w:t>
      </w:r>
      <w:r w:rsidR="00592925">
        <w:t xml:space="preserve"> Area of Great Landscape Value and with</w:t>
      </w:r>
      <w:r w:rsidR="008E75F3">
        <w:t xml:space="preserve"> the whole site</w:t>
      </w:r>
      <w:r w:rsidR="00592925">
        <w:t xml:space="preserve"> </w:t>
      </w:r>
      <w:r w:rsidR="008E75F3">
        <w:t>designated</w:t>
      </w:r>
      <w:r w:rsidR="00592925">
        <w:t xml:space="preserve"> as SNCI,</w:t>
      </w:r>
      <w:r w:rsidR="008E75F3">
        <w:t xml:space="preserve"> along with the fact that Juniper Hill is considered of SSSI quality,</w:t>
      </w:r>
      <w:r w:rsidR="00592925">
        <w:t xml:space="preserve"> it </w:t>
      </w:r>
      <w:r w:rsidR="00030813">
        <w:t>a good case to be included</w:t>
      </w:r>
      <w:r w:rsidR="00592925">
        <w:t xml:space="preserve"> within the</w:t>
      </w:r>
      <w:r w:rsidR="008E75F3">
        <w:t xml:space="preserve"> Su</w:t>
      </w:r>
      <w:r w:rsidR="00592925">
        <w:t xml:space="preserve">rrey </w:t>
      </w:r>
      <w:r w:rsidR="008E75F3">
        <w:t>H</w:t>
      </w:r>
      <w:r w:rsidR="00592925">
        <w:t xml:space="preserve">ills AONB. </w:t>
      </w:r>
      <w:r>
        <w:t>Any opportunities for all or part of Epsom and Walton Downs to be considered for inclusion should be taken.</w:t>
      </w:r>
      <w:r w:rsidR="008E75F3">
        <w:t xml:space="preserve"> </w:t>
      </w:r>
    </w:p>
    <w:p w14:paraId="0B7CDE41" w14:textId="506708B4" w:rsidR="001D495F" w:rsidRDefault="001D495F" w:rsidP="001A1BBB">
      <w:pPr>
        <w:spacing w:after="0" w:line="240" w:lineRule="auto"/>
      </w:pPr>
    </w:p>
    <w:p w14:paraId="329AC4ED" w14:textId="393179AA" w:rsidR="00AF0308" w:rsidRDefault="001D495F" w:rsidP="00AF0308">
      <w:pPr>
        <w:spacing w:after="0" w:line="240" w:lineRule="auto"/>
      </w:pPr>
      <w:r>
        <w:t xml:space="preserve">The importance of Epsom and Walton Downs’ value as a mosaic of habitats to support a vast range of wildlife, some of which is very rare, should be highlighted. It should be valued for its Biodiversity just as much as it’s valued for its </w:t>
      </w:r>
      <w:r w:rsidR="00127A3B">
        <w:t>h</w:t>
      </w:r>
      <w:r>
        <w:t xml:space="preserve">orse </w:t>
      </w:r>
      <w:r w:rsidR="00127A3B">
        <w:t>r</w:t>
      </w:r>
      <w:r>
        <w:t>acing and public amenity.</w:t>
      </w:r>
      <w:r w:rsidR="00AF0308">
        <w:t xml:space="preserve"> </w:t>
      </w:r>
      <w:r w:rsidR="001233D9">
        <w:t>One</w:t>
      </w:r>
      <w:r w:rsidR="00AF0308">
        <w:t xml:space="preserve"> way of achieving this would </w:t>
      </w:r>
      <w:r w:rsidR="00AF0308">
        <w:lastRenderedPageBreak/>
        <w:t>be to investigate the possibility of designating the site as a Site of Special Scientific Interest (SSSI) or Local Nature Reserve (LNR).</w:t>
      </w:r>
    </w:p>
    <w:p w14:paraId="68522678" w14:textId="77777777" w:rsidR="00AF0308" w:rsidRDefault="00AF0308" w:rsidP="001A1BBB">
      <w:pPr>
        <w:spacing w:after="0" w:line="240" w:lineRule="auto"/>
      </w:pPr>
    </w:p>
    <w:p w14:paraId="7AC80E29" w14:textId="3A1535A4" w:rsidR="00EF1222" w:rsidRDefault="00EF1222" w:rsidP="001A1BBB">
      <w:pPr>
        <w:spacing w:after="0" w:line="240" w:lineRule="auto"/>
      </w:pPr>
    </w:p>
    <w:p w14:paraId="5AB7A7F9" w14:textId="77777777" w:rsidR="009D10E1" w:rsidRPr="001A1BBB" w:rsidRDefault="009D10E1" w:rsidP="001A1BBB">
      <w:pPr>
        <w:spacing w:after="0" w:line="240" w:lineRule="auto"/>
      </w:pPr>
    </w:p>
    <w:p w14:paraId="49CF799B" w14:textId="5AC1674E" w:rsidR="005C1336" w:rsidRPr="005E1CF8" w:rsidRDefault="00F551AB" w:rsidP="00127A3B">
      <w:pPr>
        <w:pStyle w:val="Heading3"/>
        <w:numPr>
          <w:ilvl w:val="2"/>
          <w:numId w:val="24"/>
        </w:numPr>
        <w:spacing w:before="0" w:line="240" w:lineRule="auto"/>
        <w:rPr>
          <w:b/>
          <w:color w:val="4472C4" w:themeColor="accent5"/>
          <w:sz w:val="26"/>
          <w:szCs w:val="26"/>
        </w:rPr>
      </w:pPr>
      <w:bookmarkStart w:id="43" w:name="_Toc90477381"/>
      <w:r>
        <w:rPr>
          <w:b/>
          <w:color w:val="4472C4" w:themeColor="accent5"/>
          <w:sz w:val="26"/>
          <w:szCs w:val="26"/>
        </w:rPr>
        <w:t xml:space="preserve">Site </w:t>
      </w:r>
      <w:proofErr w:type="spellStart"/>
      <w:r>
        <w:rPr>
          <w:b/>
          <w:color w:val="4472C4" w:themeColor="accent5"/>
          <w:sz w:val="26"/>
          <w:szCs w:val="26"/>
        </w:rPr>
        <w:t>intepretation</w:t>
      </w:r>
      <w:bookmarkEnd w:id="43"/>
      <w:proofErr w:type="spellEnd"/>
    </w:p>
    <w:p w14:paraId="5C103203" w14:textId="545BD915" w:rsidR="00115374" w:rsidRPr="00127A3B" w:rsidRDefault="00127A3B" w:rsidP="00127A3B">
      <w:pPr>
        <w:rPr>
          <w:bCs/>
        </w:rPr>
      </w:pPr>
      <w:r>
        <w:rPr>
          <w:bCs/>
        </w:rPr>
        <w:t xml:space="preserve">Interpreting the site to the public is </w:t>
      </w:r>
      <w:proofErr w:type="gramStart"/>
      <w:r>
        <w:rPr>
          <w:bCs/>
        </w:rPr>
        <w:t>really important</w:t>
      </w:r>
      <w:proofErr w:type="gramEnd"/>
      <w:r>
        <w:rPr>
          <w:bCs/>
        </w:rPr>
        <w:t>. A recent grant application to upgrade the notice boards at main entrances was successful, so there is potential for these to not only give visitors useful access information, but also information on the wildlife and perhaps history of the site.</w:t>
      </w:r>
    </w:p>
    <w:p w14:paraId="745B932D" w14:textId="371A455F" w:rsidR="00115374" w:rsidRPr="00127A3B" w:rsidRDefault="00127A3B" w:rsidP="00127A3B">
      <w:pPr>
        <w:rPr>
          <w:bCs/>
        </w:rPr>
      </w:pPr>
      <w:r>
        <w:rPr>
          <w:bCs/>
        </w:rPr>
        <w:t>One of the best ways to interpret a site is to provide guided walks. Topics could include the history of the site, horse racing, wildlife themes such as wildflowers</w:t>
      </w:r>
      <w:r w:rsidR="005652B2">
        <w:rPr>
          <w:bCs/>
        </w:rPr>
        <w:t xml:space="preserve">, </w:t>
      </w:r>
      <w:proofErr w:type="gramStart"/>
      <w:r w:rsidR="005652B2">
        <w:rPr>
          <w:bCs/>
        </w:rPr>
        <w:t>birds</w:t>
      </w:r>
      <w:proofErr w:type="gramEnd"/>
      <w:r>
        <w:rPr>
          <w:bCs/>
        </w:rPr>
        <w:t xml:space="preserve"> or butterflies for example.</w:t>
      </w:r>
    </w:p>
    <w:p w14:paraId="782A0960" w14:textId="2F91B499" w:rsidR="00115374" w:rsidRPr="00127A3B" w:rsidRDefault="00127A3B" w:rsidP="00127A3B">
      <w:pPr>
        <w:rPr>
          <w:bCs/>
        </w:rPr>
      </w:pPr>
      <w:r>
        <w:rPr>
          <w:bCs/>
        </w:rPr>
        <w:t>It is important to have a good web presence to ensure key messages or events are communicated as widely as possible. This can be done</w:t>
      </w:r>
      <w:r w:rsidR="00115374" w:rsidRPr="00127A3B">
        <w:rPr>
          <w:bCs/>
        </w:rPr>
        <w:t xml:space="preserve"> via</w:t>
      </w:r>
      <w:r>
        <w:rPr>
          <w:bCs/>
        </w:rPr>
        <w:t xml:space="preserve"> the</w:t>
      </w:r>
      <w:r w:rsidR="00115374" w:rsidRPr="00127A3B">
        <w:rPr>
          <w:bCs/>
        </w:rPr>
        <w:t xml:space="preserve"> EEBC website</w:t>
      </w:r>
      <w:r w:rsidR="001233D9">
        <w:rPr>
          <w:bCs/>
        </w:rPr>
        <w:t>,</w:t>
      </w:r>
      <w:r w:rsidR="00115374" w:rsidRPr="00127A3B">
        <w:rPr>
          <w:bCs/>
        </w:rPr>
        <w:t xml:space="preserve"> </w:t>
      </w:r>
      <w:proofErr w:type="gramStart"/>
      <w:r w:rsidR="00115374" w:rsidRPr="00127A3B">
        <w:rPr>
          <w:bCs/>
        </w:rPr>
        <w:t>Facebook</w:t>
      </w:r>
      <w:proofErr w:type="gramEnd"/>
      <w:r w:rsidR="00115374" w:rsidRPr="00127A3B">
        <w:rPr>
          <w:bCs/>
        </w:rPr>
        <w:t xml:space="preserve"> and Instagram pages.</w:t>
      </w:r>
      <w:r w:rsidR="005652B2">
        <w:rPr>
          <w:bCs/>
        </w:rPr>
        <w:t xml:space="preserve"> Perhaps create links to Butterfly Conservation or Surrey Botanical Society.</w:t>
      </w:r>
    </w:p>
    <w:p w14:paraId="19979779" w14:textId="03CA1492" w:rsidR="00115374" w:rsidRDefault="005652B2" w:rsidP="005652B2">
      <w:pPr>
        <w:pStyle w:val="NoSpacing"/>
      </w:pPr>
      <w:r>
        <w:rPr>
          <w:bCs/>
        </w:rPr>
        <w:t>The importance of the site for ground nesting birds must be h</w:t>
      </w:r>
      <w:r w:rsidR="00115374" w:rsidRPr="005652B2">
        <w:rPr>
          <w:bCs/>
        </w:rPr>
        <w:t>ighlight</w:t>
      </w:r>
      <w:r>
        <w:rPr>
          <w:bCs/>
        </w:rPr>
        <w:t>ed</w:t>
      </w:r>
      <w:r w:rsidR="00115374" w:rsidRPr="005652B2">
        <w:rPr>
          <w:bCs/>
        </w:rPr>
        <w:t xml:space="preserve"> to visitors </w:t>
      </w:r>
      <w:r>
        <w:rPr>
          <w:bCs/>
        </w:rPr>
        <w:t>and continue the good work being carried out on controlling dogs</w:t>
      </w:r>
      <w:r w:rsidR="00115374" w:rsidRPr="005652B2">
        <w:rPr>
          <w:bCs/>
        </w:rPr>
        <w:t>.</w:t>
      </w:r>
      <w:r w:rsidRPr="005652B2">
        <w:t xml:space="preserve"> </w:t>
      </w:r>
      <w:r>
        <w:t>If signs are used to alert people of the breeding bird season, it is important to make sure these signs are taken down at the end. They should then be repositioned each season to avoid ‘sign blind</w:t>
      </w:r>
      <w:r w:rsidR="001233D9">
        <w:t>n</w:t>
      </w:r>
      <w:r>
        <w:t>ess’. Signs should be positive and ask visitors for their help, rather than start ‘Do Not…’</w:t>
      </w:r>
    </w:p>
    <w:p w14:paraId="72875502" w14:textId="77777777" w:rsidR="005652B2" w:rsidRPr="005652B2" w:rsidRDefault="005652B2" w:rsidP="005652B2">
      <w:pPr>
        <w:pStyle w:val="NoSpacing"/>
      </w:pPr>
    </w:p>
    <w:p w14:paraId="572B0217" w14:textId="77777777" w:rsidR="003A6148" w:rsidRDefault="005652B2" w:rsidP="005652B2">
      <w:pPr>
        <w:rPr>
          <w:bCs/>
        </w:rPr>
      </w:pPr>
      <w:r>
        <w:rPr>
          <w:bCs/>
        </w:rPr>
        <w:t xml:space="preserve">Encouraging visitors to help report any issues they come across is a very useful management tool. The </w:t>
      </w:r>
      <w:proofErr w:type="spellStart"/>
      <w:r>
        <w:rPr>
          <w:bCs/>
        </w:rPr>
        <w:t>Downskeepers</w:t>
      </w:r>
      <w:proofErr w:type="spellEnd"/>
      <w:r>
        <w:rPr>
          <w:bCs/>
        </w:rPr>
        <w:t xml:space="preserve"> have good relationship with their regular </w:t>
      </w:r>
      <w:proofErr w:type="gramStart"/>
      <w:r>
        <w:rPr>
          <w:bCs/>
        </w:rPr>
        <w:t>visitors</w:t>
      </w:r>
      <w:proofErr w:type="gramEnd"/>
      <w:r>
        <w:rPr>
          <w:bCs/>
        </w:rPr>
        <w:t xml:space="preserve"> and this should continue. </w:t>
      </w:r>
    </w:p>
    <w:p w14:paraId="0BAE9085" w14:textId="77777777" w:rsidR="003A6148" w:rsidRDefault="003A6148" w:rsidP="000B45E7">
      <w:pPr>
        <w:spacing w:after="0" w:line="240" w:lineRule="auto"/>
        <w:rPr>
          <w:bCs/>
        </w:rPr>
      </w:pPr>
    </w:p>
    <w:p w14:paraId="49DAAF76" w14:textId="4146DA83" w:rsidR="003A6148" w:rsidRPr="000B45E7" w:rsidRDefault="000B45E7" w:rsidP="000B45E7">
      <w:pPr>
        <w:pStyle w:val="Heading3"/>
        <w:spacing w:before="0" w:line="240" w:lineRule="auto"/>
        <w:rPr>
          <w:b/>
          <w:bCs/>
          <w:color w:val="4472C4" w:themeColor="accent5"/>
          <w:sz w:val="26"/>
          <w:szCs w:val="26"/>
        </w:rPr>
      </w:pPr>
      <w:bookmarkStart w:id="44" w:name="_Toc90477382"/>
      <w:r w:rsidRPr="000B45E7">
        <w:rPr>
          <w:b/>
          <w:bCs/>
          <w:color w:val="4472C4" w:themeColor="accent5"/>
          <w:sz w:val="26"/>
          <w:szCs w:val="26"/>
        </w:rPr>
        <w:t>2.4.11 Volunteering Opportunities</w:t>
      </w:r>
      <w:bookmarkEnd w:id="44"/>
    </w:p>
    <w:p w14:paraId="705DE20B" w14:textId="3BE6EB93" w:rsidR="005F6141" w:rsidRDefault="000B45E7" w:rsidP="005F6141">
      <w:pPr>
        <w:spacing w:after="0" w:line="240" w:lineRule="auto"/>
        <w:rPr>
          <w:bCs/>
        </w:rPr>
      </w:pPr>
      <w:r w:rsidRPr="000B45E7">
        <w:rPr>
          <w:bCs/>
        </w:rPr>
        <w:t xml:space="preserve">Better use of volunteers could offer </w:t>
      </w:r>
      <w:r w:rsidR="005F6141">
        <w:rPr>
          <w:bCs/>
        </w:rPr>
        <w:t>opportunities for good habitat management</w:t>
      </w:r>
      <w:r w:rsidRPr="000B45E7">
        <w:rPr>
          <w:bCs/>
        </w:rPr>
        <w:t xml:space="preserve">. </w:t>
      </w:r>
      <w:r w:rsidR="005F6141">
        <w:rPr>
          <w:bCs/>
        </w:rPr>
        <w:t xml:space="preserve">The Woodland Trust, who manage the adjacent Langley Vale Memorial Woodland, have a good band of volunteers and it is very likely that some of these individuals may be keen to volunteer on Epsom and Walton Downs as well.  </w:t>
      </w:r>
      <w:r w:rsidRPr="000B45E7">
        <w:rPr>
          <w:bCs/>
        </w:rPr>
        <w:t>Nearby sites such as Epsom Common and Horton Country Park Local Nature Reserves use regular volunteer input</w:t>
      </w:r>
      <w:r w:rsidR="005F6141">
        <w:rPr>
          <w:bCs/>
        </w:rPr>
        <w:t xml:space="preserve"> from the Countryside Team Volunteers, Lower Mole Partnership Volunteers and in the case of Epsom Common, the </w:t>
      </w:r>
      <w:proofErr w:type="spellStart"/>
      <w:r w:rsidR="005F6141">
        <w:rPr>
          <w:bCs/>
        </w:rPr>
        <w:t>EcoVols</w:t>
      </w:r>
      <w:proofErr w:type="spellEnd"/>
      <w:r w:rsidR="005F6141">
        <w:rPr>
          <w:bCs/>
        </w:rPr>
        <w:t xml:space="preserve"> as well</w:t>
      </w:r>
      <w:r w:rsidRPr="000B45E7">
        <w:rPr>
          <w:bCs/>
        </w:rPr>
        <w:t>, which is</w:t>
      </w:r>
      <w:r w:rsidR="006C1148">
        <w:rPr>
          <w:bCs/>
        </w:rPr>
        <w:t xml:space="preserve"> seen as</w:t>
      </w:r>
      <w:r w:rsidRPr="000B45E7">
        <w:rPr>
          <w:bCs/>
        </w:rPr>
        <w:t xml:space="preserve"> a vital tool in managing their habitats. </w:t>
      </w:r>
    </w:p>
    <w:p w14:paraId="4167CF9F" w14:textId="77777777" w:rsidR="005F6141" w:rsidRDefault="005F6141" w:rsidP="005F6141">
      <w:pPr>
        <w:spacing w:after="0" w:line="240" w:lineRule="auto"/>
        <w:rPr>
          <w:bCs/>
        </w:rPr>
      </w:pPr>
    </w:p>
    <w:p w14:paraId="270AC3AC" w14:textId="7DD16687" w:rsidR="00DC6A82" w:rsidRPr="005F6141" w:rsidRDefault="005F6141" w:rsidP="005F6141">
      <w:pPr>
        <w:spacing w:after="0" w:line="240" w:lineRule="auto"/>
        <w:rPr>
          <w:bCs/>
        </w:rPr>
      </w:pPr>
      <w:r>
        <w:rPr>
          <w:bCs/>
        </w:rPr>
        <w:t>Current volunteer input on the Downs includes tasks carried out by the Lower Mole Partnership volunteers and tasks and surveying by Butterfly Conservation</w:t>
      </w:r>
      <w:r w:rsidR="00E52267">
        <w:rPr>
          <w:bCs/>
        </w:rPr>
        <w:t xml:space="preserve"> and</w:t>
      </w:r>
      <w:r w:rsidR="00E52267" w:rsidRPr="00E52267">
        <w:t xml:space="preserve"> </w:t>
      </w:r>
      <w:r w:rsidR="00E52267" w:rsidRPr="00E52267">
        <w:rPr>
          <w:bCs/>
        </w:rPr>
        <w:t>the annual task</w:t>
      </w:r>
      <w:r w:rsidR="00E52267">
        <w:rPr>
          <w:bCs/>
        </w:rPr>
        <w:t xml:space="preserve"> from the EEBC Countryside Team</w:t>
      </w:r>
      <w:r>
        <w:rPr>
          <w:bCs/>
        </w:rPr>
        <w:t xml:space="preserve">. </w:t>
      </w:r>
      <w:r w:rsidR="000B45E7" w:rsidRPr="000B45E7">
        <w:rPr>
          <w:bCs/>
        </w:rPr>
        <w:t xml:space="preserve">It is suggested to consult with </w:t>
      </w:r>
      <w:r>
        <w:rPr>
          <w:bCs/>
        </w:rPr>
        <w:t>all these groups</w:t>
      </w:r>
      <w:r w:rsidR="000B45E7" w:rsidRPr="000B45E7">
        <w:rPr>
          <w:bCs/>
        </w:rPr>
        <w:t xml:space="preserve"> to see if they can </w:t>
      </w:r>
      <w:r>
        <w:rPr>
          <w:bCs/>
        </w:rPr>
        <w:t xml:space="preserve">increase their input but also </w:t>
      </w:r>
      <w:r w:rsidR="000B45E7" w:rsidRPr="000B45E7">
        <w:rPr>
          <w:bCs/>
        </w:rPr>
        <w:t>offer help in setting up</w:t>
      </w:r>
      <w:r>
        <w:rPr>
          <w:bCs/>
        </w:rPr>
        <w:t xml:space="preserve">/advertising </w:t>
      </w:r>
      <w:r w:rsidR="000B45E7" w:rsidRPr="000B45E7">
        <w:rPr>
          <w:bCs/>
        </w:rPr>
        <w:t>an Epsom and Walton Downs Volunteer Group.</w:t>
      </w:r>
      <w:r>
        <w:rPr>
          <w:bCs/>
        </w:rPr>
        <w:t xml:space="preserve"> </w:t>
      </w:r>
      <w:r w:rsidR="000B45E7" w:rsidRPr="000B45E7">
        <w:t xml:space="preserve">It would also be </w:t>
      </w:r>
      <w:r>
        <w:t>advisable</w:t>
      </w:r>
      <w:r w:rsidR="000B45E7" w:rsidRPr="000B45E7">
        <w:t xml:space="preserve"> to investigate the possibility of increasing staff resource to support the reintroduction of a volunteer group to assist with the habitat management of the Downs.</w:t>
      </w:r>
    </w:p>
    <w:p w14:paraId="2A106C9F" w14:textId="77777777" w:rsidR="005652B2" w:rsidRDefault="005652B2">
      <w:pPr>
        <w:rPr>
          <w:rFonts w:asciiTheme="majorHAnsi" w:eastAsiaTheme="majorEastAsia" w:hAnsiTheme="majorHAnsi" w:cstheme="majorBidi"/>
          <w:b/>
          <w:color w:val="2E74B5" w:themeColor="accent1" w:themeShade="BF"/>
          <w:sz w:val="28"/>
          <w:szCs w:val="28"/>
        </w:rPr>
      </w:pPr>
      <w:r>
        <w:rPr>
          <w:b/>
          <w:sz w:val="28"/>
          <w:szCs w:val="28"/>
        </w:rPr>
        <w:br w:type="page"/>
      </w:r>
    </w:p>
    <w:p w14:paraId="377911C4" w14:textId="4CD532F3" w:rsidR="00B657A3" w:rsidRPr="00A936F7" w:rsidRDefault="00A82EAB" w:rsidP="001252F1">
      <w:pPr>
        <w:pStyle w:val="Heading2"/>
        <w:spacing w:before="0" w:line="240" w:lineRule="auto"/>
        <w:rPr>
          <w:b/>
          <w:sz w:val="28"/>
          <w:szCs w:val="28"/>
        </w:rPr>
      </w:pPr>
      <w:bookmarkStart w:id="45" w:name="_Toc90477383"/>
      <w:r>
        <w:rPr>
          <w:b/>
          <w:sz w:val="28"/>
          <w:szCs w:val="28"/>
        </w:rPr>
        <w:lastRenderedPageBreak/>
        <w:t>2.5</w:t>
      </w:r>
      <w:r w:rsidR="00B657A3" w:rsidRPr="00A936F7">
        <w:rPr>
          <w:b/>
          <w:sz w:val="28"/>
          <w:szCs w:val="28"/>
        </w:rPr>
        <w:t xml:space="preserve"> Identification of Operational Objectives and Outline Prescriptions</w:t>
      </w:r>
      <w:bookmarkEnd w:id="45"/>
    </w:p>
    <w:p w14:paraId="3AAB67FE" w14:textId="77777777" w:rsidR="00B657A3" w:rsidRDefault="00B657A3" w:rsidP="001252F1">
      <w:pPr>
        <w:spacing w:after="0" w:line="240" w:lineRule="auto"/>
      </w:pPr>
    </w:p>
    <w:tbl>
      <w:tblPr>
        <w:tblStyle w:val="TableGrid"/>
        <w:tblW w:w="0" w:type="auto"/>
        <w:tblLook w:val="04A0" w:firstRow="1" w:lastRow="0" w:firstColumn="1" w:lastColumn="0" w:noHBand="0" w:noVBand="1"/>
      </w:tblPr>
      <w:tblGrid>
        <w:gridCol w:w="1838"/>
        <w:gridCol w:w="7178"/>
      </w:tblGrid>
      <w:tr w:rsidR="00115374" w14:paraId="21C9FADA" w14:textId="77777777" w:rsidTr="005C49D8">
        <w:tc>
          <w:tcPr>
            <w:tcW w:w="1838" w:type="dxa"/>
          </w:tcPr>
          <w:p w14:paraId="294D1E72" w14:textId="77777777" w:rsidR="00115374" w:rsidRDefault="00115374" w:rsidP="005C49D8">
            <w:pPr>
              <w:rPr>
                <w:b/>
              </w:rPr>
            </w:pPr>
            <w:r>
              <w:rPr>
                <w:b/>
              </w:rPr>
              <w:t>Habitat/Species</w:t>
            </w:r>
          </w:p>
        </w:tc>
        <w:tc>
          <w:tcPr>
            <w:tcW w:w="7178" w:type="dxa"/>
          </w:tcPr>
          <w:p w14:paraId="0E95BEEB" w14:textId="77777777" w:rsidR="00115374" w:rsidRDefault="00115374" w:rsidP="005C49D8">
            <w:pPr>
              <w:rPr>
                <w:b/>
              </w:rPr>
            </w:pPr>
            <w:r>
              <w:rPr>
                <w:b/>
              </w:rPr>
              <w:t>Prescriptions</w:t>
            </w:r>
          </w:p>
        </w:tc>
      </w:tr>
      <w:tr w:rsidR="00115374" w14:paraId="09F13A29" w14:textId="77777777" w:rsidTr="005C49D8">
        <w:tc>
          <w:tcPr>
            <w:tcW w:w="1838" w:type="dxa"/>
          </w:tcPr>
          <w:p w14:paraId="5CA9453D" w14:textId="77777777" w:rsidR="00115374" w:rsidRDefault="00115374" w:rsidP="005C49D8">
            <w:pPr>
              <w:rPr>
                <w:b/>
              </w:rPr>
            </w:pPr>
            <w:r>
              <w:rPr>
                <w:b/>
              </w:rPr>
              <w:t>Hedgerows</w:t>
            </w:r>
          </w:p>
        </w:tc>
        <w:tc>
          <w:tcPr>
            <w:tcW w:w="7178" w:type="dxa"/>
          </w:tcPr>
          <w:p w14:paraId="64D214A8" w14:textId="77777777" w:rsidR="00115374" w:rsidRDefault="00115374" w:rsidP="00115374">
            <w:pPr>
              <w:numPr>
                <w:ilvl w:val="0"/>
                <w:numId w:val="23"/>
              </w:numPr>
              <w:rPr>
                <w:bCs/>
              </w:rPr>
            </w:pPr>
            <w:r>
              <w:rPr>
                <w:bCs/>
              </w:rPr>
              <w:t>Rotationally trim.</w:t>
            </w:r>
          </w:p>
          <w:p w14:paraId="6A6F4AF1" w14:textId="77777777" w:rsidR="00115374" w:rsidRDefault="00115374" w:rsidP="00115374">
            <w:pPr>
              <w:numPr>
                <w:ilvl w:val="0"/>
                <w:numId w:val="23"/>
              </w:numPr>
              <w:rPr>
                <w:bCs/>
              </w:rPr>
            </w:pPr>
            <w:r>
              <w:rPr>
                <w:bCs/>
              </w:rPr>
              <w:t>Plant up any gaps with local/UK provenance trees.</w:t>
            </w:r>
          </w:p>
          <w:p w14:paraId="4A9AFE8E" w14:textId="77777777" w:rsidR="00115374" w:rsidRDefault="00115374" w:rsidP="00115374">
            <w:pPr>
              <w:numPr>
                <w:ilvl w:val="0"/>
                <w:numId w:val="23"/>
              </w:numPr>
              <w:rPr>
                <w:bCs/>
              </w:rPr>
            </w:pPr>
            <w:r>
              <w:rPr>
                <w:bCs/>
              </w:rPr>
              <w:t>Allow some standard trees to grow up to full height.</w:t>
            </w:r>
          </w:p>
          <w:p w14:paraId="372462DB" w14:textId="77777777" w:rsidR="00115374" w:rsidRPr="002E5A49" w:rsidRDefault="00115374" w:rsidP="00115374">
            <w:pPr>
              <w:numPr>
                <w:ilvl w:val="0"/>
                <w:numId w:val="23"/>
              </w:numPr>
              <w:rPr>
                <w:bCs/>
              </w:rPr>
            </w:pPr>
            <w:r>
              <w:rPr>
                <w:bCs/>
              </w:rPr>
              <w:t>Plant new hedge.</w:t>
            </w:r>
          </w:p>
        </w:tc>
      </w:tr>
      <w:tr w:rsidR="00115374" w14:paraId="338EA6B7" w14:textId="77777777" w:rsidTr="005C49D8">
        <w:tc>
          <w:tcPr>
            <w:tcW w:w="1838" w:type="dxa"/>
          </w:tcPr>
          <w:p w14:paraId="0650FF21" w14:textId="77777777" w:rsidR="00115374" w:rsidRDefault="00115374" w:rsidP="005C49D8">
            <w:pPr>
              <w:rPr>
                <w:b/>
              </w:rPr>
            </w:pPr>
            <w:r>
              <w:rPr>
                <w:b/>
              </w:rPr>
              <w:t>Mixed deciduous woodland</w:t>
            </w:r>
          </w:p>
        </w:tc>
        <w:tc>
          <w:tcPr>
            <w:tcW w:w="7178" w:type="dxa"/>
          </w:tcPr>
          <w:p w14:paraId="0392C426" w14:textId="28B5DE56" w:rsidR="00115374" w:rsidRDefault="00115374" w:rsidP="5086ED5D">
            <w:pPr>
              <w:numPr>
                <w:ilvl w:val="0"/>
                <w:numId w:val="23"/>
              </w:numPr>
            </w:pPr>
            <w:r>
              <w:t xml:space="preserve">Manage Ash Die-Back </w:t>
            </w:r>
            <w:r w:rsidR="5D39649D">
              <w:t>on a risk-based approach based on public safety considerations.</w:t>
            </w:r>
          </w:p>
          <w:p w14:paraId="1276482E" w14:textId="5B3CB232" w:rsidR="00115374" w:rsidRDefault="5D39649D" w:rsidP="00115374">
            <w:pPr>
              <w:numPr>
                <w:ilvl w:val="0"/>
                <w:numId w:val="23"/>
              </w:numPr>
              <w:rPr>
                <w:bCs/>
              </w:rPr>
            </w:pPr>
            <w:r>
              <w:t xml:space="preserve"> </w:t>
            </w:r>
            <w:r w:rsidR="00115374">
              <w:rPr>
                <w:bCs/>
              </w:rPr>
              <w:t>Create woodland edge and manage on rotation along existing footpaths, up to 10m either side.</w:t>
            </w:r>
          </w:p>
          <w:p w14:paraId="5EBBCFC5" w14:textId="12C1881A" w:rsidR="00115374" w:rsidRDefault="00115374" w:rsidP="00115374">
            <w:pPr>
              <w:numPr>
                <w:ilvl w:val="0"/>
                <w:numId w:val="23"/>
              </w:numPr>
              <w:rPr>
                <w:bCs/>
              </w:rPr>
            </w:pPr>
            <w:r>
              <w:rPr>
                <w:bCs/>
              </w:rPr>
              <w:t xml:space="preserve">Continue coppice rotation in The Warren </w:t>
            </w:r>
            <w:r w:rsidR="0010188E">
              <w:rPr>
                <w:bCs/>
              </w:rPr>
              <w:t>Woodland (</w:t>
            </w:r>
            <w:r>
              <w:rPr>
                <w:bCs/>
              </w:rPr>
              <w:t>Ancient Woodland</w:t>
            </w:r>
            <w:r w:rsidR="0010188E">
              <w:rPr>
                <w:bCs/>
              </w:rPr>
              <w:t>)</w:t>
            </w:r>
          </w:p>
          <w:p w14:paraId="661EA835" w14:textId="77777777" w:rsidR="00115374" w:rsidRDefault="00115374" w:rsidP="00115374">
            <w:pPr>
              <w:numPr>
                <w:ilvl w:val="0"/>
                <w:numId w:val="23"/>
              </w:numPr>
              <w:rPr>
                <w:bCs/>
              </w:rPr>
            </w:pPr>
            <w:r>
              <w:rPr>
                <w:bCs/>
              </w:rPr>
              <w:t>Thin out woodland to create age structure. Methods can include coppicing, halo release of retained standards/veterans, 30% thin or glade creation.</w:t>
            </w:r>
          </w:p>
          <w:p w14:paraId="4127EBD2" w14:textId="77777777" w:rsidR="00115374" w:rsidRPr="002E5A49" w:rsidRDefault="00115374" w:rsidP="00115374">
            <w:pPr>
              <w:numPr>
                <w:ilvl w:val="0"/>
                <w:numId w:val="23"/>
              </w:numPr>
              <w:rPr>
                <w:bCs/>
              </w:rPr>
            </w:pPr>
            <w:r>
              <w:rPr>
                <w:bCs/>
              </w:rPr>
              <w:t>Prevent woodland encroaching into grassland areas.</w:t>
            </w:r>
          </w:p>
        </w:tc>
      </w:tr>
      <w:tr w:rsidR="00115374" w14:paraId="3A7AC84F" w14:textId="77777777" w:rsidTr="005C49D8">
        <w:tc>
          <w:tcPr>
            <w:tcW w:w="1838" w:type="dxa"/>
          </w:tcPr>
          <w:p w14:paraId="029E82A4" w14:textId="77777777" w:rsidR="00115374" w:rsidRDefault="00115374" w:rsidP="005C49D8">
            <w:pPr>
              <w:rPr>
                <w:b/>
              </w:rPr>
            </w:pPr>
            <w:r>
              <w:rPr>
                <w:b/>
              </w:rPr>
              <w:t>Grassland</w:t>
            </w:r>
          </w:p>
        </w:tc>
        <w:tc>
          <w:tcPr>
            <w:tcW w:w="7178" w:type="dxa"/>
          </w:tcPr>
          <w:p w14:paraId="16067DFC" w14:textId="77777777" w:rsidR="00115374" w:rsidRDefault="00115374" w:rsidP="00115374">
            <w:pPr>
              <w:numPr>
                <w:ilvl w:val="0"/>
                <w:numId w:val="23"/>
              </w:numPr>
              <w:rPr>
                <w:bCs/>
              </w:rPr>
            </w:pPr>
            <w:r>
              <w:rPr>
                <w:bCs/>
              </w:rPr>
              <w:t>In compartments 11, 13, and 14, cut regularly until the Derby and then leave uncut until October.</w:t>
            </w:r>
          </w:p>
          <w:p w14:paraId="121BED11" w14:textId="77777777" w:rsidR="00115374" w:rsidRDefault="00115374" w:rsidP="00115374">
            <w:pPr>
              <w:numPr>
                <w:ilvl w:val="0"/>
                <w:numId w:val="23"/>
              </w:numPr>
              <w:rPr>
                <w:bCs/>
              </w:rPr>
            </w:pPr>
            <w:r>
              <w:rPr>
                <w:bCs/>
              </w:rPr>
              <w:t>In compartments 17, 18, 19 and 25, cut regularly but leave wider margins which mark out the hack rides and gallops. Cut and clear margins.</w:t>
            </w:r>
          </w:p>
          <w:p w14:paraId="5462585A" w14:textId="77777777" w:rsidR="00115374" w:rsidRPr="001025D8" w:rsidRDefault="00115374" w:rsidP="00115374">
            <w:pPr>
              <w:numPr>
                <w:ilvl w:val="0"/>
                <w:numId w:val="23"/>
              </w:numPr>
              <w:rPr>
                <w:bCs/>
              </w:rPr>
            </w:pPr>
            <w:r w:rsidRPr="001025D8">
              <w:rPr>
                <w:bCs/>
              </w:rPr>
              <w:t xml:space="preserve">Cut </w:t>
            </w:r>
            <w:r>
              <w:rPr>
                <w:bCs/>
              </w:rPr>
              <w:t xml:space="preserve">all other grasslands </w:t>
            </w:r>
            <w:r w:rsidRPr="001025D8">
              <w:rPr>
                <w:bCs/>
              </w:rPr>
              <w:t>on rotation and remove arisings</w:t>
            </w:r>
            <w:r>
              <w:rPr>
                <w:bCs/>
              </w:rPr>
              <w:t>.</w:t>
            </w:r>
          </w:p>
          <w:p w14:paraId="5BE450DB" w14:textId="1D8EB534" w:rsidR="00115374" w:rsidRDefault="00115374" w:rsidP="00115374">
            <w:pPr>
              <w:numPr>
                <w:ilvl w:val="0"/>
                <w:numId w:val="23"/>
              </w:numPr>
              <w:rPr>
                <w:bCs/>
              </w:rPr>
            </w:pPr>
            <w:r>
              <w:rPr>
                <w:bCs/>
              </w:rPr>
              <w:t xml:space="preserve">Control Tor Grass by cutting and clearing </w:t>
            </w:r>
            <w:r w:rsidR="003658D4">
              <w:rPr>
                <w:bCs/>
              </w:rPr>
              <w:t>regularly to a height of 7cm</w:t>
            </w:r>
            <w:r>
              <w:rPr>
                <w:bCs/>
              </w:rPr>
              <w:t>.</w:t>
            </w:r>
          </w:p>
          <w:p w14:paraId="60FECB6E" w14:textId="77777777" w:rsidR="00115374" w:rsidRDefault="00115374" w:rsidP="00115374">
            <w:pPr>
              <w:numPr>
                <w:ilvl w:val="0"/>
                <w:numId w:val="23"/>
              </w:numPr>
              <w:rPr>
                <w:bCs/>
              </w:rPr>
            </w:pPr>
            <w:r>
              <w:rPr>
                <w:bCs/>
              </w:rPr>
              <w:t>Remove Canadian Goldenrod.</w:t>
            </w:r>
          </w:p>
          <w:p w14:paraId="29CF2E0D" w14:textId="77777777" w:rsidR="00115374" w:rsidRDefault="00115374" w:rsidP="00115374">
            <w:pPr>
              <w:numPr>
                <w:ilvl w:val="0"/>
                <w:numId w:val="23"/>
              </w:numPr>
              <w:rPr>
                <w:bCs/>
              </w:rPr>
            </w:pPr>
            <w:r>
              <w:rPr>
                <w:bCs/>
              </w:rPr>
              <w:t>Manage scrub to prevent dominance and create age structure.</w:t>
            </w:r>
          </w:p>
          <w:p w14:paraId="0C268291" w14:textId="77777777" w:rsidR="00115374" w:rsidRDefault="00115374" w:rsidP="00115374">
            <w:pPr>
              <w:numPr>
                <w:ilvl w:val="0"/>
                <w:numId w:val="23"/>
              </w:numPr>
              <w:rPr>
                <w:bCs/>
              </w:rPr>
            </w:pPr>
            <w:r>
              <w:rPr>
                <w:bCs/>
              </w:rPr>
              <w:t>Ensure nesting Skylarks are not disturbed.</w:t>
            </w:r>
          </w:p>
          <w:p w14:paraId="3C6B9FFC" w14:textId="207EF557" w:rsidR="00115374" w:rsidRDefault="000F55C8" w:rsidP="00115374">
            <w:pPr>
              <w:numPr>
                <w:ilvl w:val="0"/>
                <w:numId w:val="23"/>
              </w:numPr>
              <w:rPr>
                <w:bCs/>
              </w:rPr>
            </w:pPr>
            <w:r>
              <w:rPr>
                <w:bCs/>
              </w:rPr>
              <w:t xml:space="preserve">Manage existing </w:t>
            </w:r>
            <w:r w:rsidR="00115374">
              <w:rPr>
                <w:bCs/>
              </w:rPr>
              <w:t>scrapes where this will help to spread Kidney Vetch and remove scrub and Tor Grass. (Avoid flight period of the Small Blue, May-July)</w:t>
            </w:r>
          </w:p>
          <w:p w14:paraId="07E55FF1" w14:textId="77777777" w:rsidR="00115374" w:rsidRDefault="00115374" w:rsidP="00115374">
            <w:pPr>
              <w:numPr>
                <w:ilvl w:val="0"/>
                <w:numId w:val="23"/>
              </w:numPr>
              <w:rPr>
                <w:bCs/>
              </w:rPr>
            </w:pPr>
            <w:r>
              <w:rPr>
                <w:bCs/>
              </w:rPr>
              <w:t>Mow paths to control access.</w:t>
            </w:r>
          </w:p>
          <w:p w14:paraId="059E486B" w14:textId="77777777" w:rsidR="00115374" w:rsidRDefault="00115374" w:rsidP="00115374">
            <w:pPr>
              <w:numPr>
                <w:ilvl w:val="0"/>
                <w:numId w:val="23"/>
              </w:numPr>
              <w:rPr>
                <w:bCs/>
              </w:rPr>
            </w:pPr>
            <w:r>
              <w:rPr>
                <w:bCs/>
              </w:rPr>
              <w:t>Investigate the possibility of reintroducing grazing to Juniper Hill.</w:t>
            </w:r>
          </w:p>
          <w:p w14:paraId="244CD643" w14:textId="77777777" w:rsidR="00115374" w:rsidRDefault="00115374" w:rsidP="00115374">
            <w:pPr>
              <w:numPr>
                <w:ilvl w:val="0"/>
                <w:numId w:val="23"/>
              </w:numPr>
              <w:rPr>
                <w:bCs/>
              </w:rPr>
            </w:pPr>
            <w:r>
              <w:rPr>
                <w:bCs/>
              </w:rPr>
              <w:t>Manage the Juniper Trees and maintain them in an open location.</w:t>
            </w:r>
          </w:p>
          <w:p w14:paraId="32C49451" w14:textId="77777777" w:rsidR="00115374" w:rsidRPr="00C05E03" w:rsidRDefault="00115374" w:rsidP="00115374">
            <w:pPr>
              <w:numPr>
                <w:ilvl w:val="0"/>
                <w:numId w:val="23"/>
              </w:numPr>
              <w:rPr>
                <w:bCs/>
              </w:rPr>
            </w:pPr>
            <w:r>
              <w:rPr>
                <w:bCs/>
              </w:rPr>
              <w:t>Manage scrub edges on the perimeter and along rides by scalloping on rotation.</w:t>
            </w:r>
          </w:p>
        </w:tc>
      </w:tr>
      <w:tr w:rsidR="00115374" w14:paraId="5BDD87E6" w14:textId="77777777" w:rsidTr="005C49D8">
        <w:tc>
          <w:tcPr>
            <w:tcW w:w="1838" w:type="dxa"/>
          </w:tcPr>
          <w:p w14:paraId="13635339" w14:textId="77777777" w:rsidR="00115374" w:rsidRDefault="00115374" w:rsidP="005C49D8">
            <w:pPr>
              <w:rPr>
                <w:b/>
              </w:rPr>
            </w:pPr>
            <w:r>
              <w:rPr>
                <w:b/>
              </w:rPr>
              <w:t>Scrub</w:t>
            </w:r>
          </w:p>
        </w:tc>
        <w:tc>
          <w:tcPr>
            <w:tcW w:w="7178" w:type="dxa"/>
          </w:tcPr>
          <w:p w14:paraId="647C60FC" w14:textId="77777777" w:rsidR="00115374" w:rsidRPr="00C711BD" w:rsidRDefault="00115374" w:rsidP="00115374">
            <w:pPr>
              <w:numPr>
                <w:ilvl w:val="0"/>
                <w:numId w:val="23"/>
              </w:numPr>
              <w:rPr>
                <w:bCs/>
              </w:rPr>
            </w:pPr>
            <w:r>
              <w:rPr>
                <w:bCs/>
              </w:rPr>
              <w:t>Create age structure by scalloping</w:t>
            </w:r>
          </w:p>
          <w:p w14:paraId="12A194FE" w14:textId="77777777" w:rsidR="00115374" w:rsidRPr="00C711BD" w:rsidRDefault="00115374" w:rsidP="00115374">
            <w:pPr>
              <w:numPr>
                <w:ilvl w:val="0"/>
                <w:numId w:val="23"/>
              </w:numPr>
              <w:rPr>
                <w:bCs/>
              </w:rPr>
            </w:pPr>
            <w:r>
              <w:rPr>
                <w:bCs/>
              </w:rPr>
              <w:t>Do not allow encroachment on to adjacent grassland or paths.</w:t>
            </w:r>
          </w:p>
        </w:tc>
      </w:tr>
      <w:tr w:rsidR="00115374" w14:paraId="1D6782C2" w14:textId="77777777" w:rsidTr="005C49D8">
        <w:tc>
          <w:tcPr>
            <w:tcW w:w="1838" w:type="dxa"/>
          </w:tcPr>
          <w:p w14:paraId="5CB36229" w14:textId="77777777" w:rsidR="00115374" w:rsidRDefault="00115374" w:rsidP="005C49D8">
            <w:pPr>
              <w:rPr>
                <w:b/>
              </w:rPr>
            </w:pPr>
            <w:r>
              <w:rPr>
                <w:b/>
              </w:rPr>
              <w:t>Ponds</w:t>
            </w:r>
          </w:p>
        </w:tc>
        <w:tc>
          <w:tcPr>
            <w:tcW w:w="7178" w:type="dxa"/>
          </w:tcPr>
          <w:p w14:paraId="68C9B667" w14:textId="77777777" w:rsidR="00115374" w:rsidRPr="005C28F7" w:rsidRDefault="00115374" w:rsidP="00115374">
            <w:pPr>
              <w:numPr>
                <w:ilvl w:val="0"/>
                <w:numId w:val="23"/>
              </w:numPr>
              <w:rPr>
                <w:bCs/>
              </w:rPr>
            </w:pPr>
            <w:r w:rsidRPr="005C28F7">
              <w:rPr>
                <w:bCs/>
              </w:rPr>
              <w:t>Create a Dew Pond on or near Juniper Hill</w:t>
            </w:r>
          </w:p>
        </w:tc>
      </w:tr>
      <w:tr w:rsidR="00115374" w14:paraId="4875C2A5" w14:textId="77777777" w:rsidTr="005C49D8">
        <w:tc>
          <w:tcPr>
            <w:tcW w:w="1838" w:type="dxa"/>
          </w:tcPr>
          <w:p w14:paraId="27101130" w14:textId="77777777" w:rsidR="00115374" w:rsidRDefault="00115374" w:rsidP="005C49D8">
            <w:pPr>
              <w:rPr>
                <w:b/>
              </w:rPr>
            </w:pPr>
            <w:r>
              <w:rPr>
                <w:b/>
              </w:rPr>
              <w:t>Surveying and Monitoring</w:t>
            </w:r>
          </w:p>
        </w:tc>
        <w:tc>
          <w:tcPr>
            <w:tcW w:w="7178" w:type="dxa"/>
          </w:tcPr>
          <w:p w14:paraId="2E702792" w14:textId="77777777" w:rsidR="00115374" w:rsidRDefault="00115374" w:rsidP="00115374">
            <w:pPr>
              <w:numPr>
                <w:ilvl w:val="0"/>
                <w:numId w:val="23"/>
              </w:numPr>
              <w:rPr>
                <w:bCs/>
              </w:rPr>
            </w:pPr>
            <w:r>
              <w:rPr>
                <w:bCs/>
              </w:rPr>
              <w:t>Baseline survey of Bryophytes, Fungi and Lichens.</w:t>
            </w:r>
          </w:p>
          <w:p w14:paraId="1FAACA4F" w14:textId="77777777" w:rsidR="00115374" w:rsidRDefault="00115374" w:rsidP="00115374">
            <w:pPr>
              <w:numPr>
                <w:ilvl w:val="0"/>
                <w:numId w:val="23"/>
              </w:numPr>
              <w:rPr>
                <w:bCs/>
              </w:rPr>
            </w:pPr>
            <w:r>
              <w:rPr>
                <w:bCs/>
              </w:rPr>
              <w:t>Monitor success of grassland management by carrying out a condition assessment.</w:t>
            </w:r>
          </w:p>
          <w:p w14:paraId="761FEA00" w14:textId="0FA90087" w:rsidR="00115374" w:rsidRDefault="00115374" w:rsidP="00115374">
            <w:pPr>
              <w:numPr>
                <w:ilvl w:val="0"/>
                <w:numId w:val="23"/>
              </w:numPr>
              <w:rPr>
                <w:bCs/>
              </w:rPr>
            </w:pPr>
            <w:r>
              <w:rPr>
                <w:bCs/>
              </w:rPr>
              <w:t>Monitor vegetation succession with</w:t>
            </w:r>
            <w:r w:rsidR="00E62F51">
              <w:rPr>
                <w:bCs/>
              </w:rPr>
              <w:t>in</w:t>
            </w:r>
            <w:r>
              <w:rPr>
                <w:bCs/>
              </w:rPr>
              <w:t xml:space="preserve"> the scrapes.</w:t>
            </w:r>
          </w:p>
          <w:p w14:paraId="6186042C" w14:textId="20868CDA" w:rsidR="008C4ED9" w:rsidRDefault="008C4ED9" w:rsidP="00115374">
            <w:pPr>
              <w:numPr>
                <w:ilvl w:val="0"/>
                <w:numId w:val="23"/>
              </w:numPr>
              <w:rPr>
                <w:bCs/>
              </w:rPr>
            </w:pPr>
            <w:r>
              <w:rPr>
                <w:bCs/>
              </w:rPr>
              <w:t>Monitor success of restoration of chalk grassland at Juniper Hill.</w:t>
            </w:r>
          </w:p>
          <w:p w14:paraId="4160EFC5" w14:textId="77777777" w:rsidR="00115374" w:rsidRPr="00B706B2" w:rsidRDefault="00115374" w:rsidP="00115374">
            <w:pPr>
              <w:numPr>
                <w:ilvl w:val="0"/>
                <w:numId w:val="23"/>
              </w:numPr>
              <w:rPr>
                <w:bCs/>
              </w:rPr>
            </w:pPr>
            <w:r>
              <w:rPr>
                <w:bCs/>
              </w:rPr>
              <w:t>Carry out a condition assessment of the woodlands.</w:t>
            </w:r>
          </w:p>
          <w:p w14:paraId="3EDB3674" w14:textId="77777777" w:rsidR="00115374" w:rsidRDefault="00115374" w:rsidP="00115374">
            <w:pPr>
              <w:numPr>
                <w:ilvl w:val="0"/>
                <w:numId w:val="23"/>
              </w:numPr>
              <w:rPr>
                <w:bCs/>
              </w:rPr>
            </w:pPr>
            <w:r>
              <w:rPr>
                <w:bCs/>
              </w:rPr>
              <w:t>Establish fixed photographic points.</w:t>
            </w:r>
          </w:p>
          <w:p w14:paraId="7AC4CA77" w14:textId="77777777" w:rsidR="00115374" w:rsidRDefault="00115374" w:rsidP="00115374">
            <w:pPr>
              <w:numPr>
                <w:ilvl w:val="0"/>
                <w:numId w:val="23"/>
              </w:numPr>
              <w:rPr>
                <w:bCs/>
              </w:rPr>
            </w:pPr>
            <w:r>
              <w:rPr>
                <w:bCs/>
              </w:rPr>
              <w:t>Continue to support Butterfly Conservation Volunteers carrying out the annual butterfly transect.</w:t>
            </w:r>
          </w:p>
          <w:p w14:paraId="6A983EA0" w14:textId="77777777" w:rsidR="00115374" w:rsidRDefault="00115374" w:rsidP="00115374">
            <w:pPr>
              <w:numPr>
                <w:ilvl w:val="0"/>
                <w:numId w:val="23"/>
              </w:numPr>
              <w:rPr>
                <w:bCs/>
              </w:rPr>
            </w:pPr>
            <w:r>
              <w:rPr>
                <w:bCs/>
              </w:rPr>
              <w:t>Organise a night-time moth trapping session.</w:t>
            </w:r>
          </w:p>
          <w:p w14:paraId="6DA762A7" w14:textId="77777777" w:rsidR="00115374" w:rsidRDefault="00115374" w:rsidP="00115374">
            <w:pPr>
              <w:numPr>
                <w:ilvl w:val="0"/>
                <w:numId w:val="23"/>
              </w:numPr>
              <w:rPr>
                <w:bCs/>
              </w:rPr>
            </w:pPr>
            <w:r>
              <w:rPr>
                <w:bCs/>
              </w:rPr>
              <w:t>Organise a programme of invertebrate surveys to be carried out by a specialist ecologist.</w:t>
            </w:r>
          </w:p>
          <w:p w14:paraId="49809B66" w14:textId="77777777" w:rsidR="00115374" w:rsidRDefault="00115374" w:rsidP="00115374">
            <w:pPr>
              <w:numPr>
                <w:ilvl w:val="0"/>
                <w:numId w:val="23"/>
              </w:numPr>
              <w:rPr>
                <w:bCs/>
              </w:rPr>
            </w:pPr>
            <w:r>
              <w:rPr>
                <w:bCs/>
              </w:rPr>
              <w:t>Encourage volunteers and local experts to carry out invertebrate and bird surveys.</w:t>
            </w:r>
          </w:p>
          <w:p w14:paraId="65D68646" w14:textId="77777777" w:rsidR="00115374" w:rsidRDefault="00115374" w:rsidP="00115374">
            <w:pPr>
              <w:numPr>
                <w:ilvl w:val="0"/>
                <w:numId w:val="23"/>
              </w:numPr>
              <w:rPr>
                <w:bCs/>
              </w:rPr>
            </w:pPr>
            <w:r>
              <w:rPr>
                <w:bCs/>
              </w:rPr>
              <w:t>Survey the scrub/grassland mosaic for reptiles.</w:t>
            </w:r>
          </w:p>
          <w:p w14:paraId="71EA0CAF" w14:textId="77777777" w:rsidR="00115374" w:rsidRDefault="00115374" w:rsidP="00115374">
            <w:pPr>
              <w:numPr>
                <w:ilvl w:val="0"/>
                <w:numId w:val="23"/>
              </w:numPr>
              <w:rPr>
                <w:bCs/>
              </w:rPr>
            </w:pPr>
            <w:r>
              <w:rPr>
                <w:bCs/>
              </w:rPr>
              <w:lastRenderedPageBreak/>
              <w:t>Employ an ecologist to carry out a full BTO breeding bird survey.</w:t>
            </w:r>
          </w:p>
          <w:p w14:paraId="3AF58CF0" w14:textId="77777777" w:rsidR="00115374" w:rsidRDefault="00115374" w:rsidP="00115374">
            <w:pPr>
              <w:numPr>
                <w:ilvl w:val="0"/>
                <w:numId w:val="23"/>
              </w:numPr>
              <w:rPr>
                <w:bCs/>
              </w:rPr>
            </w:pPr>
            <w:r>
              <w:rPr>
                <w:bCs/>
              </w:rPr>
              <w:t>Re-establish annual Skylark nest monitoring.</w:t>
            </w:r>
          </w:p>
          <w:p w14:paraId="792C944C" w14:textId="77777777" w:rsidR="00115374" w:rsidRDefault="00115374" w:rsidP="00115374">
            <w:pPr>
              <w:numPr>
                <w:ilvl w:val="0"/>
                <w:numId w:val="23"/>
              </w:numPr>
              <w:rPr>
                <w:bCs/>
              </w:rPr>
            </w:pPr>
            <w:r>
              <w:rPr>
                <w:bCs/>
              </w:rPr>
              <w:t>Employ and ecologist to carry out a full bat survey.</w:t>
            </w:r>
          </w:p>
          <w:p w14:paraId="3E4221E5" w14:textId="77777777" w:rsidR="00115374" w:rsidRDefault="00115374" w:rsidP="00115374">
            <w:pPr>
              <w:numPr>
                <w:ilvl w:val="0"/>
                <w:numId w:val="23"/>
              </w:numPr>
              <w:rPr>
                <w:bCs/>
              </w:rPr>
            </w:pPr>
            <w:r>
              <w:rPr>
                <w:bCs/>
              </w:rPr>
              <w:t>Investigate the possibility of small mammal trapping.</w:t>
            </w:r>
          </w:p>
          <w:p w14:paraId="0A1B1274" w14:textId="77777777" w:rsidR="00115374" w:rsidRDefault="00115374" w:rsidP="00115374">
            <w:pPr>
              <w:numPr>
                <w:ilvl w:val="0"/>
                <w:numId w:val="23"/>
              </w:numPr>
              <w:rPr>
                <w:bCs/>
              </w:rPr>
            </w:pPr>
            <w:r>
              <w:rPr>
                <w:bCs/>
              </w:rPr>
              <w:t>Map and control invasive species.</w:t>
            </w:r>
          </w:p>
          <w:p w14:paraId="4B9FB1D3" w14:textId="77777777" w:rsidR="00115374" w:rsidRPr="00C44F88" w:rsidRDefault="00115374" w:rsidP="00115374">
            <w:pPr>
              <w:numPr>
                <w:ilvl w:val="0"/>
                <w:numId w:val="23"/>
              </w:numPr>
              <w:rPr>
                <w:bCs/>
              </w:rPr>
            </w:pPr>
            <w:r>
              <w:t>Employ a specialist to carry out a historic landscape survey.</w:t>
            </w:r>
          </w:p>
        </w:tc>
      </w:tr>
      <w:tr w:rsidR="00115374" w14:paraId="6DD0448A" w14:textId="77777777" w:rsidTr="005C49D8">
        <w:tc>
          <w:tcPr>
            <w:tcW w:w="1838" w:type="dxa"/>
          </w:tcPr>
          <w:p w14:paraId="68B9095C" w14:textId="39CD470B" w:rsidR="00115374" w:rsidRDefault="0040444A" w:rsidP="005C49D8">
            <w:pPr>
              <w:rPr>
                <w:b/>
              </w:rPr>
            </w:pPr>
            <w:r>
              <w:rPr>
                <w:b/>
              </w:rPr>
              <w:lastRenderedPageBreak/>
              <w:t xml:space="preserve">Biodiversity and </w:t>
            </w:r>
            <w:r w:rsidR="00115374">
              <w:rPr>
                <w:b/>
              </w:rPr>
              <w:t>Landscape</w:t>
            </w:r>
          </w:p>
        </w:tc>
        <w:tc>
          <w:tcPr>
            <w:tcW w:w="7178" w:type="dxa"/>
          </w:tcPr>
          <w:p w14:paraId="1DA8EAF6" w14:textId="77777777" w:rsidR="00115374" w:rsidRDefault="00115374" w:rsidP="00115374">
            <w:pPr>
              <w:numPr>
                <w:ilvl w:val="0"/>
                <w:numId w:val="23"/>
              </w:numPr>
              <w:rPr>
                <w:bCs/>
              </w:rPr>
            </w:pPr>
            <w:r>
              <w:rPr>
                <w:bCs/>
              </w:rPr>
              <w:t>Maximize opportunities resulting from being part of Surrey’s North Downs Biodiversity Opportunity Area.</w:t>
            </w:r>
          </w:p>
          <w:p w14:paraId="3AA40671" w14:textId="77777777" w:rsidR="00115374" w:rsidRDefault="00115374" w:rsidP="00115374">
            <w:pPr>
              <w:numPr>
                <w:ilvl w:val="0"/>
                <w:numId w:val="23"/>
              </w:numPr>
              <w:rPr>
                <w:bCs/>
              </w:rPr>
            </w:pPr>
            <w:r>
              <w:rPr>
                <w:bCs/>
              </w:rPr>
              <w:t>Value the Downs just as much for its Biodiversity as its public amenity value.</w:t>
            </w:r>
          </w:p>
          <w:p w14:paraId="41D0F19A" w14:textId="77777777" w:rsidR="005C7612" w:rsidRDefault="005C7612" w:rsidP="00115374">
            <w:pPr>
              <w:numPr>
                <w:ilvl w:val="0"/>
                <w:numId w:val="23"/>
              </w:numPr>
              <w:rPr>
                <w:bCs/>
              </w:rPr>
            </w:pPr>
            <w:r>
              <w:rPr>
                <w:bCs/>
              </w:rPr>
              <w:t>Keep up to date with any opportunities to become part of the Surrey Hills Area of Outstanding Natural Beauty.</w:t>
            </w:r>
          </w:p>
          <w:p w14:paraId="55EC62FB" w14:textId="77777777" w:rsidR="00AF0308" w:rsidRPr="00AF0308" w:rsidRDefault="00AF0308" w:rsidP="00115374">
            <w:pPr>
              <w:numPr>
                <w:ilvl w:val="0"/>
                <w:numId w:val="23"/>
              </w:numPr>
              <w:rPr>
                <w:bCs/>
              </w:rPr>
            </w:pPr>
            <w:r>
              <w:t>Look at the Woodland and Grassland component of Epsom and Walton Downs along with Epsom Downs Golf Course and potentially combined, they could be put forward to be considered for SSSI status.</w:t>
            </w:r>
          </w:p>
          <w:p w14:paraId="744A9F5A" w14:textId="7AE528FC" w:rsidR="00AF0308" w:rsidRPr="00DC0D27" w:rsidRDefault="00AF0308" w:rsidP="00115374">
            <w:pPr>
              <w:numPr>
                <w:ilvl w:val="0"/>
                <w:numId w:val="23"/>
              </w:numPr>
              <w:rPr>
                <w:bCs/>
              </w:rPr>
            </w:pPr>
            <w:r>
              <w:rPr>
                <w:bCs/>
              </w:rPr>
              <w:t xml:space="preserve">Investigate possibility of designating the site as </w:t>
            </w:r>
            <w:proofErr w:type="gramStart"/>
            <w:r>
              <w:rPr>
                <w:bCs/>
              </w:rPr>
              <w:t>a</w:t>
            </w:r>
            <w:proofErr w:type="gramEnd"/>
            <w:r>
              <w:rPr>
                <w:bCs/>
              </w:rPr>
              <w:t xml:space="preserve"> LNR.</w:t>
            </w:r>
          </w:p>
        </w:tc>
      </w:tr>
      <w:tr w:rsidR="00115374" w14:paraId="5A044991" w14:textId="77777777" w:rsidTr="005C49D8">
        <w:tc>
          <w:tcPr>
            <w:tcW w:w="1838" w:type="dxa"/>
          </w:tcPr>
          <w:p w14:paraId="69E26448" w14:textId="5DC889F0" w:rsidR="00115374" w:rsidRDefault="0010188E" w:rsidP="005C49D8">
            <w:pPr>
              <w:rPr>
                <w:b/>
              </w:rPr>
            </w:pPr>
            <w:r>
              <w:rPr>
                <w:b/>
              </w:rPr>
              <w:t>Site interpretation</w:t>
            </w:r>
          </w:p>
        </w:tc>
        <w:tc>
          <w:tcPr>
            <w:tcW w:w="7178" w:type="dxa"/>
          </w:tcPr>
          <w:p w14:paraId="2D2E0BA1" w14:textId="01767C52" w:rsidR="00115374" w:rsidRDefault="00115374" w:rsidP="00115374">
            <w:pPr>
              <w:numPr>
                <w:ilvl w:val="0"/>
                <w:numId w:val="23"/>
              </w:numPr>
              <w:rPr>
                <w:bCs/>
              </w:rPr>
            </w:pPr>
            <w:bookmarkStart w:id="46" w:name="_Hlk84356883"/>
            <w:r>
              <w:rPr>
                <w:bCs/>
              </w:rPr>
              <w:t>Upgrade notice boards in</w:t>
            </w:r>
            <w:r w:rsidR="00DA40F0">
              <w:rPr>
                <w:bCs/>
              </w:rPr>
              <w:t xml:space="preserve"> </w:t>
            </w:r>
            <w:r>
              <w:rPr>
                <w:bCs/>
              </w:rPr>
              <w:t>line with recent grant application.</w:t>
            </w:r>
          </w:p>
          <w:p w14:paraId="5A80E16D" w14:textId="674A8E21" w:rsidR="00115374" w:rsidRDefault="00115374" w:rsidP="00115374">
            <w:pPr>
              <w:numPr>
                <w:ilvl w:val="0"/>
                <w:numId w:val="23"/>
              </w:numPr>
              <w:rPr>
                <w:bCs/>
              </w:rPr>
            </w:pPr>
            <w:r>
              <w:rPr>
                <w:bCs/>
              </w:rPr>
              <w:t>Provide guided walks</w:t>
            </w:r>
            <w:r w:rsidR="005652B2">
              <w:rPr>
                <w:bCs/>
              </w:rPr>
              <w:t>.</w:t>
            </w:r>
          </w:p>
          <w:p w14:paraId="1D54E672" w14:textId="77777777" w:rsidR="00115374" w:rsidRDefault="00115374" w:rsidP="00115374">
            <w:pPr>
              <w:numPr>
                <w:ilvl w:val="0"/>
                <w:numId w:val="23"/>
              </w:numPr>
              <w:rPr>
                <w:bCs/>
              </w:rPr>
            </w:pPr>
            <w:r>
              <w:rPr>
                <w:bCs/>
              </w:rPr>
              <w:t>Maintain a good web presence via EEBC website Facebook and Instagram pages.</w:t>
            </w:r>
          </w:p>
          <w:p w14:paraId="319FC98F" w14:textId="1BAD2D94" w:rsidR="00115374" w:rsidRPr="001E15A8" w:rsidRDefault="00115374" w:rsidP="001E15A8">
            <w:pPr>
              <w:numPr>
                <w:ilvl w:val="0"/>
                <w:numId w:val="23"/>
              </w:numPr>
              <w:rPr>
                <w:bCs/>
              </w:rPr>
            </w:pPr>
            <w:r>
              <w:rPr>
                <w:bCs/>
              </w:rPr>
              <w:t>Highlight to visitors the importance of the site to ground nesting birds and encourage good dog control</w:t>
            </w:r>
            <w:bookmarkEnd w:id="46"/>
          </w:p>
        </w:tc>
      </w:tr>
      <w:tr w:rsidR="001E15A8" w14:paraId="2F2F91DA" w14:textId="77777777" w:rsidTr="005C49D8">
        <w:tc>
          <w:tcPr>
            <w:tcW w:w="1838" w:type="dxa"/>
          </w:tcPr>
          <w:p w14:paraId="6855ABCC" w14:textId="6C5ABC50" w:rsidR="001E15A8" w:rsidRDefault="001E15A8" w:rsidP="005C49D8">
            <w:pPr>
              <w:rPr>
                <w:b/>
              </w:rPr>
            </w:pPr>
            <w:r>
              <w:rPr>
                <w:b/>
              </w:rPr>
              <w:t>Volunteering Opportunities</w:t>
            </w:r>
          </w:p>
        </w:tc>
        <w:tc>
          <w:tcPr>
            <w:tcW w:w="7178" w:type="dxa"/>
          </w:tcPr>
          <w:p w14:paraId="3769879E" w14:textId="4EE5B0D6" w:rsidR="001E15A8" w:rsidRDefault="001E15A8" w:rsidP="00115374">
            <w:pPr>
              <w:numPr>
                <w:ilvl w:val="0"/>
                <w:numId w:val="23"/>
              </w:numPr>
              <w:rPr>
                <w:bCs/>
              </w:rPr>
            </w:pPr>
            <w:r>
              <w:rPr>
                <w:bCs/>
              </w:rPr>
              <w:t>Liaise with local volunteer groups to ask advice and advertise an Epsom and Walton Downs Volunteer Group.</w:t>
            </w:r>
          </w:p>
          <w:p w14:paraId="647589D6" w14:textId="5CBDF2BC" w:rsidR="001E15A8" w:rsidRDefault="001E15A8" w:rsidP="00115374">
            <w:pPr>
              <w:numPr>
                <w:ilvl w:val="0"/>
                <w:numId w:val="23"/>
              </w:numPr>
              <w:rPr>
                <w:bCs/>
              </w:rPr>
            </w:pPr>
            <w:r>
              <w:rPr>
                <w:bCs/>
              </w:rPr>
              <w:t>Talk to regular visitors to gauge interest.</w:t>
            </w:r>
          </w:p>
          <w:p w14:paraId="39ACA480" w14:textId="3FA54587" w:rsidR="001E15A8" w:rsidRDefault="001E15A8" w:rsidP="00115374">
            <w:pPr>
              <w:numPr>
                <w:ilvl w:val="0"/>
                <w:numId w:val="23"/>
              </w:numPr>
              <w:rPr>
                <w:bCs/>
              </w:rPr>
            </w:pPr>
            <w:r w:rsidRPr="001E15A8">
              <w:rPr>
                <w:bCs/>
              </w:rPr>
              <w:t>Investigate the possibility of increasing staff resource to support the reintroduction of a volunteer group to assist with the habitat management of the Downs.</w:t>
            </w:r>
          </w:p>
        </w:tc>
      </w:tr>
    </w:tbl>
    <w:p w14:paraId="7A05DD56" w14:textId="4E8B1F4D" w:rsidR="00432988" w:rsidRDefault="005E1CF8">
      <w:pPr>
        <w:rPr>
          <w:rFonts w:asciiTheme="majorHAnsi" w:eastAsiaTheme="majorEastAsia" w:hAnsiTheme="majorHAnsi" w:cstheme="majorBidi"/>
          <w:b/>
          <w:color w:val="2E74B5" w:themeColor="accent1" w:themeShade="BF"/>
          <w:sz w:val="32"/>
          <w:szCs w:val="32"/>
        </w:rPr>
      </w:pPr>
      <w:r>
        <w:rPr>
          <w:b/>
        </w:rPr>
        <w:br w:type="page"/>
      </w:r>
    </w:p>
    <w:p w14:paraId="5CC1424E" w14:textId="1A2434AF" w:rsidR="00B657A3" w:rsidRPr="00A936F7" w:rsidRDefault="00B657A3" w:rsidP="001252F1">
      <w:pPr>
        <w:pStyle w:val="Heading1"/>
        <w:spacing w:before="0" w:line="240" w:lineRule="auto"/>
        <w:rPr>
          <w:b/>
        </w:rPr>
      </w:pPr>
      <w:bookmarkStart w:id="47" w:name="_Toc90477384"/>
      <w:bookmarkStart w:id="48" w:name="_Hlk92888481"/>
      <w:r w:rsidRPr="00A936F7">
        <w:rPr>
          <w:b/>
        </w:rPr>
        <w:lastRenderedPageBreak/>
        <w:t>STAGE THREE – PRESCRIPTION</w:t>
      </w:r>
      <w:bookmarkEnd w:id="47"/>
    </w:p>
    <w:p w14:paraId="01F1923D" w14:textId="77777777" w:rsidR="00DC6A82" w:rsidRPr="00DC6A82" w:rsidRDefault="00DC6A82" w:rsidP="00DC6A82">
      <w:pPr>
        <w:widowControl w:val="0"/>
        <w:spacing w:after="0" w:line="240" w:lineRule="auto"/>
        <w:rPr>
          <w:rFonts w:ascii="Calibri" w:eastAsia="Calibri" w:hAnsi="Calibri" w:cs="Calibri"/>
        </w:rPr>
      </w:pPr>
      <w:r w:rsidRPr="00DC6A82">
        <w:rPr>
          <w:rFonts w:ascii="Calibri" w:eastAsia="Calibri" w:hAnsi="Calibri"/>
        </w:rPr>
        <w:t>It is recommended that for each year, an individual Annual Work Plan should</w:t>
      </w:r>
      <w:r w:rsidRPr="00DC6A82">
        <w:rPr>
          <w:rFonts w:ascii="Calibri" w:eastAsia="Calibri" w:hAnsi="Calibri"/>
          <w:spacing w:val="-30"/>
        </w:rPr>
        <w:t xml:space="preserve"> </w:t>
      </w:r>
      <w:r w:rsidRPr="00DC6A82">
        <w:rPr>
          <w:rFonts w:ascii="Calibri" w:eastAsia="Calibri" w:hAnsi="Calibri"/>
        </w:rPr>
        <w:t>be drafted including an outline of costs and personnel to be</w:t>
      </w:r>
      <w:r w:rsidRPr="00DC6A82">
        <w:rPr>
          <w:rFonts w:ascii="Calibri" w:eastAsia="Calibri" w:hAnsi="Calibri"/>
          <w:spacing w:val="-32"/>
        </w:rPr>
        <w:t xml:space="preserve"> </w:t>
      </w:r>
      <w:r w:rsidRPr="00DC6A82">
        <w:rPr>
          <w:rFonts w:ascii="Calibri" w:eastAsia="Calibri" w:hAnsi="Calibri"/>
        </w:rPr>
        <w:t>used.</w:t>
      </w:r>
    </w:p>
    <w:p w14:paraId="2B83ECA7" w14:textId="77777777" w:rsidR="00DC6A82" w:rsidRPr="00DC6A82" w:rsidRDefault="00DC6A82" w:rsidP="00DC6A82">
      <w:pPr>
        <w:spacing w:after="0" w:line="240" w:lineRule="auto"/>
      </w:pPr>
    </w:p>
    <w:p w14:paraId="7F1A88E0" w14:textId="77777777" w:rsidR="00DC6A82" w:rsidRPr="00DC6A82" w:rsidRDefault="00DC6A82" w:rsidP="00DC6A82">
      <w:pPr>
        <w:widowControl w:val="0"/>
        <w:spacing w:after="0" w:line="240" w:lineRule="auto"/>
        <w:rPr>
          <w:rFonts w:ascii="Calibri" w:eastAsia="Calibri" w:hAnsi="Calibri" w:cs="Calibri"/>
        </w:rPr>
      </w:pPr>
      <w:r w:rsidRPr="00DC6A82">
        <w:rPr>
          <w:rFonts w:ascii="Calibri" w:eastAsia="Calibri" w:hAnsi="Calibri"/>
        </w:rPr>
        <w:t>Recommendations not covered by this report, but which must also be considered for each Annual Work Plan includes a health and safety review. All management tasks need to be the subject of a health and safety risk</w:t>
      </w:r>
      <w:r w:rsidRPr="00DC6A82">
        <w:rPr>
          <w:rFonts w:ascii="Calibri" w:eastAsia="Calibri" w:hAnsi="Calibri"/>
          <w:spacing w:val="-26"/>
        </w:rPr>
        <w:t xml:space="preserve"> </w:t>
      </w:r>
      <w:r w:rsidRPr="00DC6A82">
        <w:rPr>
          <w:rFonts w:ascii="Calibri" w:eastAsia="Calibri" w:hAnsi="Calibri"/>
        </w:rPr>
        <w:t>assessment.</w:t>
      </w:r>
    </w:p>
    <w:p w14:paraId="3801F1C9" w14:textId="77777777" w:rsidR="00DC6A82" w:rsidRPr="00DC6A82" w:rsidRDefault="00DC6A82" w:rsidP="00DC6A82">
      <w:pPr>
        <w:spacing w:after="0" w:line="240" w:lineRule="auto"/>
      </w:pPr>
    </w:p>
    <w:p w14:paraId="3DA581F6" w14:textId="77777777" w:rsidR="00DC6A82" w:rsidRPr="00DC6A82" w:rsidRDefault="00DC6A82" w:rsidP="00DC6A82">
      <w:pPr>
        <w:keepNext/>
        <w:keepLines/>
        <w:spacing w:after="0" w:line="240" w:lineRule="auto"/>
        <w:outlineLvl w:val="1"/>
        <w:rPr>
          <w:rFonts w:asciiTheme="majorHAnsi" w:eastAsiaTheme="majorEastAsia" w:hAnsiTheme="majorHAnsi" w:cstheme="majorBidi"/>
          <w:b/>
          <w:color w:val="2E74B5" w:themeColor="accent1" w:themeShade="BF"/>
          <w:sz w:val="26"/>
          <w:szCs w:val="26"/>
        </w:rPr>
      </w:pPr>
      <w:bookmarkStart w:id="49" w:name="_Toc75769537"/>
      <w:bookmarkStart w:id="50" w:name="_Toc90477385"/>
      <w:r w:rsidRPr="00DC6A82">
        <w:rPr>
          <w:rFonts w:asciiTheme="majorHAnsi" w:eastAsiaTheme="majorEastAsia" w:hAnsiTheme="majorHAnsi" w:cstheme="majorBidi"/>
          <w:b/>
          <w:color w:val="2E74B5" w:themeColor="accent1" w:themeShade="BF"/>
          <w:sz w:val="26"/>
          <w:szCs w:val="26"/>
        </w:rPr>
        <w:t xml:space="preserve">Financial, labour and equipment </w:t>
      </w:r>
      <w:proofErr w:type="spellStart"/>
      <w:r w:rsidRPr="00DC6A82">
        <w:rPr>
          <w:rFonts w:asciiTheme="majorHAnsi" w:eastAsiaTheme="majorEastAsia" w:hAnsiTheme="majorHAnsi" w:cstheme="majorBidi"/>
          <w:b/>
          <w:color w:val="2E74B5" w:themeColor="accent1" w:themeShade="BF"/>
          <w:sz w:val="26"/>
          <w:szCs w:val="26"/>
        </w:rPr>
        <w:t>contraints</w:t>
      </w:r>
      <w:bookmarkEnd w:id="49"/>
      <w:bookmarkEnd w:id="50"/>
      <w:proofErr w:type="spellEnd"/>
    </w:p>
    <w:p w14:paraId="1177A152" w14:textId="77777777" w:rsidR="00DC6A82" w:rsidRPr="00DC6A82" w:rsidRDefault="00DC6A82" w:rsidP="00DC6A82">
      <w:pPr>
        <w:spacing w:after="0" w:line="240" w:lineRule="auto"/>
      </w:pPr>
      <w:r w:rsidRPr="00DC6A82">
        <w:t xml:space="preserve">Proposals have not been budgeted in terms of labour and financial inputs, largely because these are unknown. However, formulation of the proposals has </w:t>
      </w:r>
      <w:proofErr w:type="gramStart"/>
      <w:r w:rsidRPr="00DC6A82">
        <w:t>taken into account</w:t>
      </w:r>
      <w:proofErr w:type="gramEnd"/>
      <w:r w:rsidRPr="00DC6A82">
        <w:t xml:space="preserve"> what are likely to be limited resources and most tasks should readily be achievable by conservation volunteer teams. It is hoped that prescriptions requiring greater inputs of resources can be undertaken as part of the programme of contractual work that already exists and outside contractors, without the need for unduly increasing costs. Priorities have been attributed to the suggested management</w:t>
      </w:r>
      <w:r w:rsidRPr="00DC6A82">
        <w:rPr>
          <w:spacing w:val="12"/>
        </w:rPr>
        <w:t xml:space="preserve"> </w:t>
      </w:r>
      <w:r w:rsidRPr="00DC6A82">
        <w:t>tasks.</w:t>
      </w:r>
    </w:p>
    <w:p w14:paraId="3574904B" w14:textId="77777777" w:rsidR="00DC6A82" w:rsidRPr="00DC6A82" w:rsidRDefault="00DC6A82" w:rsidP="00DC6A82">
      <w:pPr>
        <w:spacing w:after="0" w:line="240" w:lineRule="auto"/>
      </w:pPr>
    </w:p>
    <w:p w14:paraId="53D06E5A" w14:textId="77777777" w:rsidR="00DC6A82" w:rsidRPr="00DC6A82" w:rsidRDefault="00DC6A82" w:rsidP="00DC6A82">
      <w:pPr>
        <w:spacing w:after="0" w:line="240" w:lineRule="auto"/>
      </w:pPr>
      <w:r w:rsidRPr="00DC6A82">
        <w:t>A rough idea of cost would be:</w:t>
      </w:r>
    </w:p>
    <w:tbl>
      <w:tblPr>
        <w:tblStyle w:val="TableGrid"/>
        <w:tblW w:w="0" w:type="auto"/>
        <w:tblLook w:val="04A0" w:firstRow="1" w:lastRow="0" w:firstColumn="1" w:lastColumn="0" w:noHBand="0" w:noVBand="1"/>
      </w:tblPr>
      <w:tblGrid>
        <w:gridCol w:w="4508"/>
        <w:gridCol w:w="4508"/>
      </w:tblGrid>
      <w:tr w:rsidR="00DC6A82" w:rsidRPr="00DC6A82" w14:paraId="08D4D2DA" w14:textId="77777777" w:rsidTr="005C49D8">
        <w:tc>
          <w:tcPr>
            <w:tcW w:w="4508" w:type="dxa"/>
          </w:tcPr>
          <w:p w14:paraId="7E265C1E" w14:textId="77777777" w:rsidR="00DC6A82" w:rsidRPr="00DC6A82" w:rsidRDefault="00DC6A82" w:rsidP="00DC6A82">
            <w:r w:rsidRPr="00DC6A82">
              <w:t>Contractors</w:t>
            </w:r>
          </w:p>
        </w:tc>
        <w:tc>
          <w:tcPr>
            <w:tcW w:w="4508" w:type="dxa"/>
          </w:tcPr>
          <w:p w14:paraId="20A8DA8B" w14:textId="77777777" w:rsidR="00DC6A82" w:rsidRPr="00DC6A82" w:rsidRDefault="00DC6A82" w:rsidP="00DC6A82">
            <w:r w:rsidRPr="00DC6A82">
              <w:t>£175/person/day</w:t>
            </w:r>
          </w:p>
        </w:tc>
      </w:tr>
      <w:tr w:rsidR="00DC6A82" w:rsidRPr="00DC6A82" w14:paraId="6ED268C8" w14:textId="77777777" w:rsidTr="005C49D8">
        <w:tc>
          <w:tcPr>
            <w:tcW w:w="4508" w:type="dxa"/>
          </w:tcPr>
          <w:p w14:paraId="67A9AC31" w14:textId="77777777" w:rsidR="00DC6A82" w:rsidRPr="00DC6A82" w:rsidRDefault="00DC6A82" w:rsidP="00DC6A82">
            <w:r w:rsidRPr="00DC6A82">
              <w:t>Volunteers</w:t>
            </w:r>
          </w:p>
        </w:tc>
        <w:tc>
          <w:tcPr>
            <w:tcW w:w="4508" w:type="dxa"/>
          </w:tcPr>
          <w:p w14:paraId="733FBA13" w14:textId="77777777" w:rsidR="00DC6A82" w:rsidRPr="00DC6A82" w:rsidRDefault="00DC6A82" w:rsidP="00DC6A82">
            <w:r w:rsidRPr="00DC6A82">
              <w:t xml:space="preserve">£7/person/day </w:t>
            </w:r>
          </w:p>
        </w:tc>
      </w:tr>
      <w:tr w:rsidR="00DC6A82" w:rsidRPr="00DC6A82" w14:paraId="08FC94B7" w14:textId="77777777" w:rsidTr="005C49D8">
        <w:tc>
          <w:tcPr>
            <w:tcW w:w="4508" w:type="dxa"/>
          </w:tcPr>
          <w:p w14:paraId="190AA07E" w14:textId="77777777" w:rsidR="00DC6A82" w:rsidRPr="00DC6A82" w:rsidRDefault="00DC6A82" w:rsidP="00DC6A82">
            <w:r w:rsidRPr="00DC6A82">
              <w:t>Ecological Consultants</w:t>
            </w:r>
          </w:p>
        </w:tc>
        <w:tc>
          <w:tcPr>
            <w:tcW w:w="4508" w:type="dxa"/>
          </w:tcPr>
          <w:p w14:paraId="47BBC18A" w14:textId="77777777" w:rsidR="00DC6A82" w:rsidRPr="00DC6A82" w:rsidRDefault="00DC6A82" w:rsidP="00DC6A82">
            <w:r w:rsidRPr="00DC6A82">
              <w:t xml:space="preserve">£275/person/day </w:t>
            </w:r>
          </w:p>
        </w:tc>
      </w:tr>
      <w:tr w:rsidR="00DC6A82" w:rsidRPr="00DC6A82" w14:paraId="3D8A0077" w14:textId="77777777" w:rsidTr="005C49D8">
        <w:tc>
          <w:tcPr>
            <w:tcW w:w="4508" w:type="dxa"/>
          </w:tcPr>
          <w:p w14:paraId="5CE1F231" w14:textId="77777777" w:rsidR="00DC6A82" w:rsidRPr="00DC6A82" w:rsidRDefault="00DC6A82" w:rsidP="00DC6A82">
            <w:proofErr w:type="spellStart"/>
            <w:r w:rsidRPr="00DC6A82">
              <w:t>Arboricultural</w:t>
            </w:r>
            <w:proofErr w:type="spellEnd"/>
            <w:r w:rsidRPr="00DC6A82">
              <w:t xml:space="preserve"> Contractors</w:t>
            </w:r>
          </w:p>
        </w:tc>
        <w:tc>
          <w:tcPr>
            <w:tcW w:w="4508" w:type="dxa"/>
          </w:tcPr>
          <w:p w14:paraId="6315271A" w14:textId="77777777" w:rsidR="00DC6A82" w:rsidRPr="00DC6A82" w:rsidRDefault="00DC6A82" w:rsidP="00DC6A82">
            <w:r w:rsidRPr="00DC6A82">
              <w:t>£275/person/day</w:t>
            </w:r>
          </w:p>
        </w:tc>
      </w:tr>
    </w:tbl>
    <w:p w14:paraId="72409DE8" w14:textId="77777777" w:rsidR="00DC6A82" w:rsidRPr="00DC6A82" w:rsidRDefault="00DC6A82" w:rsidP="00DC6A82">
      <w:pPr>
        <w:spacing w:after="0" w:line="240" w:lineRule="auto"/>
        <w:jc w:val="both"/>
        <w:rPr>
          <w:rFonts w:eastAsia="Times New Roman" w:cs="Arial"/>
          <w:b/>
        </w:rPr>
      </w:pPr>
      <w:r w:rsidRPr="00DC6A82">
        <w:rPr>
          <w:rFonts w:eastAsia="Times New Roman" w:cs="Arial"/>
          <w:b/>
        </w:rPr>
        <w:t>Notes:</w:t>
      </w:r>
    </w:p>
    <w:p w14:paraId="33F6D4D4" w14:textId="77777777" w:rsidR="00DC6A82" w:rsidRPr="00DC6A82" w:rsidRDefault="00DC6A82" w:rsidP="00DC6A82">
      <w:pPr>
        <w:spacing w:after="0" w:line="240" w:lineRule="auto"/>
        <w:jc w:val="both"/>
        <w:rPr>
          <w:rFonts w:eastAsia="Times New Roman" w:cs="Arial"/>
        </w:rPr>
      </w:pPr>
      <w:r w:rsidRPr="00DC6A82">
        <w:rPr>
          <w:rFonts w:eastAsia="Times New Roman" w:cs="Arial"/>
        </w:rPr>
        <w:t>-The outline costs are estimation for guide/planning purposes and may vary significantly from the actual costs.</w:t>
      </w:r>
    </w:p>
    <w:p w14:paraId="1F4F931F" w14:textId="77777777" w:rsidR="00DC6A82" w:rsidRPr="00DC6A82" w:rsidRDefault="00DC6A82" w:rsidP="00DC6A82">
      <w:pPr>
        <w:spacing w:after="0" w:line="240" w:lineRule="auto"/>
        <w:jc w:val="both"/>
        <w:rPr>
          <w:rFonts w:eastAsia="Times New Roman" w:cs="Arial"/>
        </w:rPr>
      </w:pPr>
      <w:r w:rsidRPr="00DC6A82">
        <w:rPr>
          <w:rFonts w:eastAsia="Times New Roman" w:cs="Arial"/>
        </w:rPr>
        <w:t>-Volunteers: In addition, use of volunteer machinery (</w:t>
      </w:r>
      <w:proofErr w:type="gramStart"/>
      <w:r w:rsidRPr="00DC6A82">
        <w:rPr>
          <w:rFonts w:eastAsia="Times New Roman" w:cs="Arial"/>
        </w:rPr>
        <w:t>e.g.</w:t>
      </w:r>
      <w:proofErr w:type="gramEnd"/>
      <w:r w:rsidRPr="00DC6A82">
        <w:rPr>
          <w:rFonts w:eastAsia="Times New Roman" w:cs="Arial"/>
        </w:rPr>
        <w:t xml:space="preserve"> chainsaw/brush cutters) is £50/day and the hire of heavier equipment (e.g. mini excavator/dumper) is approx. £100/day.</w:t>
      </w:r>
    </w:p>
    <w:p w14:paraId="4ACBD863" w14:textId="77777777" w:rsidR="00DC6A82" w:rsidRPr="00DC6A82" w:rsidRDefault="00DC6A82" w:rsidP="00DC6A82">
      <w:pPr>
        <w:spacing w:after="0" w:line="240" w:lineRule="auto"/>
        <w:jc w:val="both"/>
        <w:rPr>
          <w:rFonts w:eastAsia="Times New Roman" w:cs="Arial"/>
        </w:rPr>
      </w:pPr>
      <w:r w:rsidRPr="00DC6A82">
        <w:rPr>
          <w:rFonts w:eastAsia="Times New Roman" w:cs="Arial"/>
        </w:rPr>
        <w:t xml:space="preserve">-Where the term volunteer/contractors </w:t>
      </w:r>
      <w:proofErr w:type="gramStart"/>
      <w:r w:rsidRPr="00DC6A82">
        <w:rPr>
          <w:rFonts w:eastAsia="Times New Roman" w:cs="Arial"/>
        </w:rPr>
        <w:t>is</w:t>
      </w:r>
      <w:proofErr w:type="gramEnd"/>
      <w:r w:rsidRPr="00DC6A82">
        <w:rPr>
          <w:rFonts w:eastAsia="Times New Roman" w:cs="Arial"/>
        </w:rPr>
        <w:t xml:space="preserve"> used, the deciding factor will be availability of volunteers, who would normally be the first choice.  It should be noted that a significant amount of the crucial volunteer input to site management would be at no direct cost to the Council.</w:t>
      </w:r>
    </w:p>
    <w:p w14:paraId="09393CCA" w14:textId="77777777" w:rsidR="00DC6A82" w:rsidRPr="00DC6A82" w:rsidRDefault="00DC6A82" w:rsidP="00DC6A82">
      <w:pPr>
        <w:spacing w:after="0" w:line="240" w:lineRule="auto"/>
      </w:pPr>
    </w:p>
    <w:p w14:paraId="73DDB74B" w14:textId="77777777" w:rsidR="00DC6A82" w:rsidRPr="00DC6A82" w:rsidRDefault="00DC6A82" w:rsidP="00DC6A82">
      <w:pPr>
        <w:keepNext/>
        <w:keepLines/>
        <w:spacing w:after="0" w:line="240" w:lineRule="auto"/>
        <w:outlineLvl w:val="1"/>
        <w:rPr>
          <w:rFonts w:asciiTheme="majorHAnsi" w:eastAsia="Calibri" w:hAnsiTheme="majorHAnsi" w:cs="Calibri"/>
          <w:b/>
          <w:color w:val="2E74B5" w:themeColor="accent1" w:themeShade="BF"/>
          <w:sz w:val="26"/>
          <w:szCs w:val="26"/>
        </w:rPr>
      </w:pPr>
      <w:bookmarkStart w:id="51" w:name="_Toc75769538"/>
      <w:bookmarkStart w:id="52" w:name="_Toc90477386"/>
      <w:r w:rsidRPr="00DC6A82">
        <w:rPr>
          <w:rFonts w:asciiTheme="majorHAnsi" w:eastAsiaTheme="majorEastAsia" w:hAnsiTheme="majorHAnsi" w:cstheme="majorBidi"/>
          <w:b/>
          <w:color w:val="2E74B5" w:themeColor="accent1" w:themeShade="BF"/>
          <w:sz w:val="26"/>
          <w:szCs w:val="26"/>
        </w:rPr>
        <w:t>Sustainable Management</w:t>
      </w:r>
      <w:bookmarkEnd w:id="51"/>
      <w:bookmarkEnd w:id="52"/>
    </w:p>
    <w:p w14:paraId="1BCDB501" w14:textId="3FB029C9" w:rsidR="00DC6A82" w:rsidRPr="00DC6A82" w:rsidRDefault="00DC6A82" w:rsidP="00DC6A82">
      <w:pPr>
        <w:spacing w:after="0" w:line="240" w:lineRule="auto"/>
      </w:pPr>
      <w:r w:rsidRPr="00DC6A82">
        <w:t xml:space="preserve">The work detailed in this document tries to find a balance between meeting the needs of our current generation while conserving natural resources and protecting the environment for the benefit of future generations. These new opportunities for sustainable management include protecting the wildlife through a variety of methods such as further enhancing the </w:t>
      </w:r>
      <w:proofErr w:type="spellStart"/>
      <w:r w:rsidR="005E1CF8">
        <w:t>grasslsnd</w:t>
      </w:r>
      <w:proofErr w:type="spellEnd"/>
      <w:r w:rsidRPr="00DC6A82">
        <w:t xml:space="preserve"> as well as the woodland, </w:t>
      </w:r>
      <w:proofErr w:type="gramStart"/>
      <w:r w:rsidRPr="00DC6A82">
        <w:t>scrub</w:t>
      </w:r>
      <w:proofErr w:type="gramEnd"/>
      <w:r w:rsidRPr="00DC6A82">
        <w:t xml:space="preserve"> and hedgerows. Increasing the public knowledge</w:t>
      </w:r>
      <w:r w:rsidRPr="00DC6A82">
        <w:rPr>
          <w:spacing w:val="12"/>
        </w:rPr>
        <w:t xml:space="preserve"> </w:t>
      </w:r>
      <w:r w:rsidRPr="00DC6A82">
        <w:t>about the</w:t>
      </w:r>
      <w:r w:rsidRPr="00DC6A82">
        <w:rPr>
          <w:spacing w:val="-4"/>
        </w:rPr>
        <w:t xml:space="preserve"> </w:t>
      </w:r>
      <w:r w:rsidRPr="00DC6A82">
        <w:t>ecology</w:t>
      </w:r>
      <w:r w:rsidRPr="00DC6A82">
        <w:rPr>
          <w:spacing w:val="-3"/>
        </w:rPr>
        <w:t xml:space="preserve"> </w:t>
      </w:r>
      <w:r w:rsidRPr="00DC6A82">
        <w:t>of</w:t>
      </w:r>
      <w:r w:rsidRPr="00DC6A82">
        <w:rPr>
          <w:spacing w:val="-3"/>
        </w:rPr>
        <w:t xml:space="preserve"> </w:t>
      </w:r>
      <w:r w:rsidRPr="00DC6A82">
        <w:t>the</w:t>
      </w:r>
      <w:r w:rsidRPr="00DC6A82">
        <w:rPr>
          <w:spacing w:val="-4"/>
        </w:rPr>
        <w:t xml:space="preserve"> </w:t>
      </w:r>
      <w:r w:rsidR="005E1CF8">
        <w:t>Downs</w:t>
      </w:r>
      <w:r w:rsidRPr="00DC6A82">
        <w:rPr>
          <w:spacing w:val="-4"/>
        </w:rPr>
        <w:t xml:space="preserve"> </w:t>
      </w:r>
      <w:r w:rsidRPr="00DC6A82">
        <w:t>will</w:t>
      </w:r>
      <w:r w:rsidRPr="00DC6A82">
        <w:rPr>
          <w:spacing w:val="-2"/>
        </w:rPr>
        <w:t xml:space="preserve"> </w:t>
      </w:r>
      <w:r w:rsidRPr="00DC6A82">
        <w:t>also</w:t>
      </w:r>
      <w:r w:rsidRPr="00DC6A82">
        <w:rPr>
          <w:spacing w:val="-1"/>
        </w:rPr>
        <w:t xml:space="preserve"> </w:t>
      </w:r>
      <w:r w:rsidRPr="00DC6A82">
        <w:t>help</w:t>
      </w:r>
      <w:r w:rsidRPr="00DC6A82">
        <w:rPr>
          <w:spacing w:val="-3"/>
        </w:rPr>
        <w:t xml:space="preserve"> </w:t>
      </w:r>
      <w:r w:rsidRPr="00DC6A82">
        <w:t>them</w:t>
      </w:r>
      <w:r w:rsidRPr="00DC6A82">
        <w:rPr>
          <w:spacing w:val="-3"/>
        </w:rPr>
        <w:t xml:space="preserve"> </w:t>
      </w:r>
      <w:r w:rsidRPr="00DC6A82">
        <w:t>to</w:t>
      </w:r>
      <w:r w:rsidRPr="00DC6A82">
        <w:rPr>
          <w:spacing w:val="-4"/>
        </w:rPr>
        <w:t xml:space="preserve"> </w:t>
      </w:r>
      <w:r w:rsidRPr="00DC6A82">
        <w:t>understand</w:t>
      </w:r>
      <w:r w:rsidRPr="00DC6A82">
        <w:rPr>
          <w:spacing w:val="-3"/>
        </w:rPr>
        <w:t xml:space="preserve"> </w:t>
      </w:r>
      <w:r w:rsidRPr="00DC6A82">
        <w:t>why</w:t>
      </w:r>
      <w:r w:rsidRPr="00DC6A82">
        <w:rPr>
          <w:spacing w:val="-2"/>
        </w:rPr>
        <w:t xml:space="preserve"> </w:t>
      </w:r>
      <w:r w:rsidRPr="00DC6A82">
        <w:t>it</w:t>
      </w:r>
      <w:r w:rsidRPr="00DC6A82">
        <w:rPr>
          <w:spacing w:val="-3"/>
        </w:rPr>
        <w:t xml:space="preserve"> </w:t>
      </w:r>
      <w:r w:rsidRPr="00DC6A82">
        <w:t>is</w:t>
      </w:r>
      <w:r w:rsidRPr="00DC6A82">
        <w:rPr>
          <w:spacing w:val="-2"/>
        </w:rPr>
        <w:t xml:space="preserve"> </w:t>
      </w:r>
      <w:r w:rsidRPr="00DC6A82">
        <w:t>necessary</w:t>
      </w:r>
      <w:r w:rsidRPr="00DC6A82">
        <w:rPr>
          <w:spacing w:val="-4"/>
        </w:rPr>
        <w:t xml:space="preserve"> </w:t>
      </w:r>
      <w:r w:rsidRPr="00DC6A82">
        <w:t>to</w:t>
      </w:r>
      <w:r w:rsidRPr="00DC6A82">
        <w:rPr>
          <w:spacing w:val="-4"/>
        </w:rPr>
        <w:t xml:space="preserve"> </w:t>
      </w:r>
      <w:r w:rsidRPr="00DC6A82">
        <w:t>carry</w:t>
      </w:r>
      <w:r w:rsidRPr="00DC6A82">
        <w:rPr>
          <w:spacing w:val="-2"/>
        </w:rPr>
        <w:t xml:space="preserve"> </w:t>
      </w:r>
      <w:r w:rsidRPr="00DC6A82">
        <w:t>out</w:t>
      </w:r>
      <w:r w:rsidRPr="00DC6A82">
        <w:rPr>
          <w:spacing w:val="-3"/>
        </w:rPr>
        <w:t xml:space="preserve"> </w:t>
      </w:r>
      <w:r w:rsidRPr="00DC6A82">
        <w:t>essential management work</w:t>
      </w:r>
      <w:r w:rsidR="005E1CF8">
        <w:t>.</w:t>
      </w:r>
    </w:p>
    <w:p w14:paraId="3DA5AB79" w14:textId="77777777" w:rsidR="00DC6A82" w:rsidRPr="00DC6A82" w:rsidRDefault="00DC6A82" w:rsidP="00DC6A82">
      <w:pPr>
        <w:keepNext/>
        <w:keepLines/>
        <w:spacing w:after="0" w:line="240" w:lineRule="auto"/>
        <w:outlineLvl w:val="1"/>
        <w:rPr>
          <w:rFonts w:asciiTheme="majorHAnsi" w:eastAsiaTheme="majorEastAsia" w:hAnsiTheme="majorHAnsi" w:cstheme="majorBidi"/>
          <w:b/>
          <w:color w:val="2E74B5" w:themeColor="accent1" w:themeShade="BF"/>
          <w:sz w:val="26"/>
          <w:szCs w:val="26"/>
        </w:rPr>
      </w:pPr>
    </w:p>
    <w:p w14:paraId="17B01F12" w14:textId="77777777" w:rsidR="00DC6A82" w:rsidRPr="00DC6A82" w:rsidRDefault="00DC6A82" w:rsidP="00DC6A82">
      <w:pPr>
        <w:keepNext/>
        <w:keepLines/>
        <w:spacing w:after="0" w:line="240" w:lineRule="auto"/>
        <w:outlineLvl w:val="1"/>
        <w:rPr>
          <w:rFonts w:asciiTheme="majorHAnsi" w:eastAsiaTheme="majorEastAsia" w:hAnsiTheme="majorHAnsi" w:cstheme="majorBidi"/>
          <w:b/>
          <w:color w:val="2E74B5" w:themeColor="accent1" w:themeShade="BF"/>
          <w:sz w:val="26"/>
          <w:szCs w:val="26"/>
        </w:rPr>
      </w:pPr>
      <w:bookmarkStart w:id="53" w:name="_Toc75769539"/>
      <w:bookmarkStart w:id="54" w:name="_Toc90477387"/>
      <w:r w:rsidRPr="00DC6A82">
        <w:rPr>
          <w:rFonts w:asciiTheme="majorHAnsi" w:eastAsiaTheme="majorEastAsia" w:hAnsiTheme="majorHAnsi" w:cstheme="majorBidi"/>
          <w:b/>
          <w:color w:val="2E74B5" w:themeColor="accent1" w:themeShade="BF"/>
          <w:sz w:val="26"/>
          <w:szCs w:val="26"/>
        </w:rPr>
        <w:t>Volunteering Opportunities</w:t>
      </w:r>
      <w:bookmarkEnd w:id="53"/>
      <w:bookmarkEnd w:id="54"/>
    </w:p>
    <w:p w14:paraId="5AA4AE69" w14:textId="16B15A3B" w:rsidR="00DC6A82" w:rsidRPr="00DC6A82" w:rsidRDefault="00DC6A82" w:rsidP="00DC6A82">
      <w:pPr>
        <w:spacing w:after="0" w:line="240" w:lineRule="auto"/>
      </w:pPr>
      <w:r w:rsidRPr="00DC6A82">
        <w:t xml:space="preserve">The management recommendations table below contains much that is suitable for volunteers to carry out. This gives the opportunity for new members of the public and existing volunteers to carry out a variety of tasks </w:t>
      </w:r>
      <w:r>
        <w:t>on the Downs</w:t>
      </w:r>
      <w:r w:rsidRPr="00DC6A82">
        <w:t xml:space="preserve">. This then enables the </w:t>
      </w:r>
      <w:proofErr w:type="spellStart"/>
      <w:r>
        <w:t>Downskeepers</w:t>
      </w:r>
      <w:proofErr w:type="spellEnd"/>
      <w:r w:rsidRPr="00DC6A82">
        <w:t xml:space="preserve"> to commit to a variety of work they would not be able to complete on their own and gives opportunities to create links with local visitors to the </w:t>
      </w:r>
      <w:r>
        <w:t>Downs</w:t>
      </w:r>
      <w:r w:rsidRPr="00DC6A82">
        <w:t xml:space="preserve"> who can help with ‘policing’ if any trouble occurs and assist with wildlife recording. The table will note which tasks are appropriate for volunteers and which will need outside contractors.</w:t>
      </w:r>
    </w:p>
    <w:bookmarkEnd w:id="48"/>
    <w:p w14:paraId="580FF716" w14:textId="77777777" w:rsidR="00B657A3" w:rsidRDefault="00B657A3" w:rsidP="001252F1">
      <w:pPr>
        <w:spacing w:after="0" w:line="240" w:lineRule="auto"/>
      </w:pPr>
    </w:p>
    <w:p w14:paraId="11BB2584" w14:textId="77777777" w:rsidR="00432988" w:rsidRDefault="00432988" w:rsidP="005E1CF8">
      <w:pPr>
        <w:pStyle w:val="Heading1"/>
      </w:pPr>
    </w:p>
    <w:p w14:paraId="2D7C6595" w14:textId="6F7FB7CD" w:rsidR="005E1CF8" w:rsidRDefault="005E1CF8" w:rsidP="00432988">
      <w:r>
        <w:br w:type="page"/>
      </w:r>
    </w:p>
    <w:p w14:paraId="04D86ABC" w14:textId="77777777" w:rsidR="00432988" w:rsidRPr="00432988" w:rsidRDefault="00432988" w:rsidP="00432988">
      <w:pPr>
        <w:keepNext/>
        <w:keepLines/>
        <w:spacing w:after="0" w:line="240" w:lineRule="auto"/>
        <w:outlineLvl w:val="1"/>
        <w:rPr>
          <w:rFonts w:ascii="Calibri Light" w:eastAsia="Times New Roman" w:hAnsi="Calibri Light" w:cs="Times New Roman"/>
          <w:b/>
          <w:bCs/>
          <w:color w:val="5B9BD5"/>
          <w:sz w:val="26"/>
          <w:szCs w:val="26"/>
        </w:rPr>
      </w:pPr>
      <w:bookmarkStart w:id="55" w:name="_Toc90477388"/>
      <w:bookmarkStart w:id="56" w:name="_Hlk92888546"/>
      <w:r w:rsidRPr="00432988">
        <w:rPr>
          <w:rFonts w:ascii="Calibri Light" w:eastAsia="Times New Roman" w:hAnsi="Calibri Light" w:cs="Times New Roman"/>
          <w:b/>
          <w:bCs/>
          <w:color w:val="5B9BD5"/>
          <w:sz w:val="26"/>
          <w:szCs w:val="26"/>
        </w:rPr>
        <w:lastRenderedPageBreak/>
        <w:t>Prescription Table</w:t>
      </w:r>
      <w:bookmarkEnd w:id="55"/>
    </w:p>
    <w:p w14:paraId="7D834F43" w14:textId="6D191B43" w:rsidR="00432988" w:rsidRPr="00432988" w:rsidRDefault="00432988" w:rsidP="00432988">
      <w:pPr>
        <w:spacing w:after="0" w:line="240" w:lineRule="auto"/>
        <w:rPr>
          <w:rFonts w:ascii="Calibri" w:eastAsia="Calibri" w:hAnsi="Calibri" w:cs="Times New Roman"/>
        </w:rPr>
      </w:pPr>
      <w:r w:rsidRPr="00432988">
        <w:rPr>
          <w:rFonts w:ascii="Calibri" w:eastAsia="Calibri" w:hAnsi="Calibri" w:cs="Times New Roman"/>
        </w:rPr>
        <w:t xml:space="preserve">For compartments see </w:t>
      </w:r>
      <w:r w:rsidR="00022B60">
        <w:rPr>
          <w:rFonts w:ascii="Calibri" w:eastAsia="Calibri" w:hAnsi="Calibri" w:cs="Times New Roman"/>
        </w:rPr>
        <w:t>map 1</w:t>
      </w:r>
    </w:p>
    <w:p w14:paraId="3184BA8C" w14:textId="77777777" w:rsidR="00432988" w:rsidRPr="00432988" w:rsidRDefault="00432988" w:rsidP="00432988">
      <w:pPr>
        <w:spacing w:after="0" w:line="240" w:lineRule="auto"/>
        <w:rPr>
          <w:rFonts w:ascii="Calibri" w:eastAsia="Calibri" w:hAnsi="Calibri" w:cs="Times New Roman"/>
        </w:rPr>
      </w:pPr>
      <w:r w:rsidRPr="00432988">
        <w:rPr>
          <w:rFonts w:ascii="Calibri" w:eastAsia="Calibri" w:hAnsi="Calibri" w:cs="Times New Roman"/>
        </w:rPr>
        <w:t xml:space="preserve">Code to workforce – EEBC Grounds Maintenance staff (GM), </w:t>
      </w:r>
      <w:proofErr w:type="spellStart"/>
      <w:r w:rsidRPr="00432988">
        <w:rPr>
          <w:rFonts w:ascii="Calibri" w:eastAsia="Calibri" w:hAnsi="Calibri" w:cs="Times New Roman"/>
        </w:rPr>
        <w:t>Downskeepers</w:t>
      </w:r>
      <w:proofErr w:type="spellEnd"/>
      <w:r w:rsidRPr="00432988">
        <w:rPr>
          <w:rFonts w:ascii="Calibri" w:eastAsia="Calibri" w:hAnsi="Calibri" w:cs="Times New Roman"/>
        </w:rPr>
        <w:t xml:space="preserve"> (DK), Training Board (TB), </w:t>
      </w:r>
      <w:proofErr w:type="spellStart"/>
      <w:r w:rsidRPr="00432988">
        <w:rPr>
          <w:rFonts w:ascii="Calibri" w:eastAsia="Calibri" w:hAnsi="Calibri" w:cs="Times New Roman"/>
        </w:rPr>
        <w:t>Racecource</w:t>
      </w:r>
      <w:proofErr w:type="spellEnd"/>
      <w:r w:rsidRPr="00432988">
        <w:rPr>
          <w:rFonts w:ascii="Calibri" w:eastAsia="Calibri" w:hAnsi="Calibri" w:cs="Times New Roman"/>
        </w:rPr>
        <w:t xml:space="preserve"> (R), Volunteers (Vols), Contractor (C)</w:t>
      </w:r>
    </w:p>
    <w:bookmarkEnd w:id="56"/>
    <w:p w14:paraId="4BF5546A" w14:textId="77777777" w:rsidR="00432988" w:rsidRPr="00432988" w:rsidRDefault="00432988" w:rsidP="00432988">
      <w:pPr>
        <w:spacing w:after="0" w:line="240" w:lineRule="auto"/>
        <w:rPr>
          <w:rFonts w:ascii="Calibri" w:eastAsia="Calibri" w:hAnsi="Calibri" w:cs="Times New Roman"/>
        </w:rPr>
      </w:pPr>
    </w:p>
    <w:tbl>
      <w:tblPr>
        <w:tblStyle w:val="TableGrid"/>
        <w:tblW w:w="0" w:type="auto"/>
        <w:tblLook w:val="04A0" w:firstRow="1" w:lastRow="0" w:firstColumn="1" w:lastColumn="0" w:noHBand="0" w:noVBand="1"/>
      </w:tblPr>
      <w:tblGrid>
        <w:gridCol w:w="1532"/>
        <w:gridCol w:w="2088"/>
        <w:gridCol w:w="826"/>
        <w:gridCol w:w="826"/>
        <w:gridCol w:w="826"/>
        <w:gridCol w:w="826"/>
        <w:gridCol w:w="826"/>
        <w:gridCol w:w="1266"/>
      </w:tblGrid>
      <w:tr w:rsidR="00432988" w:rsidRPr="00432988" w14:paraId="29C46919" w14:textId="77777777" w:rsidTr="005C49D8">
        <w:tc>
          <w:tcPr>
            <w:tcW w:w="13948" w:type="dxa"/>
            <w:gridSpan w:val="8"/>
          </w:tcPr>
          <w:p w14:paraId="1DB45242"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sz w:val="24"/>
                <w:szCs w:val="24"/>
              </w:rPr>
              <w:t>HEDGEROWS</w:t>
            </w:r>
          </w:p>
        </w:tc>
      </w:tr>
      <w:tr w:rsidR="00432988" w:rsidRPr="00432988" w14:paraId="1DFEB573" w14:textId="77777777" w:rsidTr="005C49D8">
        <w:tc>
          <w:tcPr>
            <w:tcW w:w="1696" w:type="dxa"/>
            <w:vMerge w:val="restart"/>
          </w:tcPr>
          <w:p w14:paraId="6F00A39E"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Compartment</w:t>
            </w:r>
          </w:p>
          <w:p w14:paraId="0691E5CE" w14:textId="77777777" w:rsidR="00432988" w:rsidRPr="00432988" w:rsidRDefault="00432988" w:rsidP="00432988">
            <w:pPr>
              <w:rPr>
                <w:rFonts w:ascii="Calibri" w:eastAsia="Calibri" w:hAnsi="Calibri" w:cs="Times New Roman"/>
                <w:b/>
                <w:bCs/>
              </w:rPr>
            </w:pPr>
          </w:p>
        </w:tc>
        <w:tc>
          <w:tcPr>
            <w:tcW w:w="4962" w:type="dxa"/>
            <w:vMerge w:val="restart"/>
          </w:tcPr>
          <w:p w14:paraId="2629B7A0"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Management Prescriptions</w:t>
            </w:r>
          </w:p>
          <w:p w14:paraId="297639E9" w14:textId="77777777" w:rsidR="00432988" w:rsidRPr="00432988" w:rsidRDefault="00432988" w:rsidP="00432988">
            <w:pPr>
              <w:rPr>
                <w:rFonts w:ascii="Calibri" w:eastAsia="Calibri" w:hAnsi="Calibri" w:cs="Times New Roman"/>
                <w:b/>
                <w:bCs/>
              </w:rPr>
            </w:pPr>
          </w:p>
        </w:tc>
        <w:tc>
          <w:tcPr>
            <w:tcW w:w="5670" w:type="dxa"/>
            <w:gridSpan w:val="5"/>
          </w:tcPr>
          <w:p w14:paraId="37986FBE"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Year</w:t>
            </w:r>
          </w:p>
        </w:tc>
        <w:tc>
          <w:tcPr>
            <w:tcW w:w="1620" w:type="dxa"/>
            <w:vMerge w:val="restart"/>
          </w:tcPr>
          <w:p w14:paraId="6E03AC87"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Workforce</w:t>
            </w:r>
          </w:p>
        </w:tc>
      </w:tr>
      <w:tr w:rsidR="00EA6755" w:rsidRPr="00432988" w14:paraId="1394AAEC" w14:textId="77777777" w:rsidTr="005C49D8">
        <w:tc>
          <w:tcPr>
            <w:tcW w:w="1696" w:type="dxa"/>
            <w:vMerge/>
          </w:tcPr>
          <w:p w14:paraId="4F83C0BD" w14:textId="77777777" w:rsidR="00432988" w:rsidRPr="00432988" w:rsidRDefault="00432988" w:rsidP="00432988">
            <w:pPr>
              <w:rPr>
                <w:rFonts w:ascii="Calibri" w:eastAsia="Calibri" w:hAnsi="Calibri" w:cs="Times New Roman"/>
              </w:rPr>
            </w:pPr>
          </w:p>
        </w:tc>
        <w:tc>
          <w:tcPr>
            <w:tcW w:w="4962" w:type="dxa"/>
            <w:vMerge/>
          </w:tcPr>
          <w:p w14:paraId="0C85E2D6" w14:textId="77777777" w:rsidR="00432988" w:rsidRPr="00432988" w:rsidRDefault="00432988" w:rsidP="00432988">
            <w:pPr>
              <w:rPr>
                <w:rFonts w:ascii="Calibri" w:eastAsia="Calibri" w:hAnsi="Calibri" w:cs="Times New Roman"/>
              </w:rPr>
            </w:pPr>
          </w:p>
        </w:tc>
        <w:tc>
          <w:tcPr>
            <w:tcW w:w="1134" w:type="dxa"/>
          </w:tcPr>
          <w:p w14:paraId="075BECDC" w14:textId="3C60EB12"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2</w:t>
            </w:r>
            <w:r w:rsidR="00EA6755">
              <w:rPr>
                <w:rFonts w:ascii="Calibri" w:eastAsia="Calibri" w:hAnsi="Calibri" w:cs="Times New Roman"/>
                <w:b/>
                <w:bCs/>
              </w:rPr>
              <w:t>3</w:t>
            </w:r>
            <w:r w:rsidRPr="00432988">
              <w:rPr>
                <w:rFonts w:ascii="Calibri" w:eastAsia="Calibri" w:hAnsi="Calibri" w:cs="Times New Roman"/>
                <w:b/>
                <w:bCs/>
              </w:rPr>
              <w:t>/2</w:t>
            </w:r>
            <w:r w:rsidR="00EA6755">
              <w:rPr>
                <w:rFonts w:ascii="Calibri" w:eastAsia="Calibri" w:hAnsi="Calibri" w:cs="Times New Roman"/>
                <w:b/>
                <w:bCs/>
              </w:rPr>
              <w:t>4</w:t>
            </w:r>
          </w:p>
        </w:tc>
        <w:tc>
          <w:tcPr>
            <w:tcW w:w="1134" w:type="dxa"/>
          </w:tcPr>
          <w:p w14:paraId="6C9A617A" w14:textId="0AACC560"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2</w:t>
            </w:r>
            <w:r w:rsidR="00EA6755">
              <w:rPr>
                <w:rFonts w:ascii="Calibri" w:eastAsia="Calibri" w:hAnsi="Calibri" w:cs="Times New Roman"/>
                <w:b/>
                <w:bCs/>
              </w:rPr>
              <w:t>4</w:t>
            </w:r>
            <w:r w:rsidRPr="00432988">
              <w:rPr>
                <w:rFonts w:ascii="Calibri" w:eastAsia="Calibri" w:hAnsi="Calibri" w:cs="Times New Roman"/>
                <w:b/>
                <w:bCs/>
              </w:rPr>
              <w:t>/2</w:t>
            </w:r>
            <w:r w:rsidR="00EA6755">
              <w:rPr>
                <w:rFonts w:ascii="Calibri" w:eastAsia="Calibri" w:hAnsi="Calibri" w:cs="Times New Roman"/>
                <w:b/>
                <w:bCs/>
              </w:rPr>
              <w:t>5</w:t>
            </w:r>
          </w:p>
        </w:tc>
        <w:tc>
          <w:tcPr>
            <w:tcW w:w="1134" w:type="dxa"/>
          </w:tcPr>
          <w:p w14:paraId="799A6FF1" w14:textId="2176FA76"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2</w:t>
            </w:r>
            <w:r w:rsidR="00EA6755">
              <w:rPr>
                <w:rFonts w:ascii="Calibri" w:eastAsia="Calibri" w:hAnsi="Calibri" w:cs="Times New Roman"/>
                <w:b/>
                <w:bCs/>
              </w:rPr>
              <w:t>5</w:t>
            </w:r>
            <w:r w:rsidRPr="00432988">
              <w:rPr>
                <w:rFonts w:ascii="Calibri" w:eastAsia="Calibri" w:hAnsi="Calibri" w:cs="Times New Roman"/>
                <w:b/>
                <w:bCs/>
              </w:rPr>
              <w:t>/2</w:t>
            </w:r>
            <w:r w:rsidR="00EA6755">
              <w:rPr>
                <w:rFonts w:ascii="Calibri" w:eastAsia="Calibri" w:hAnsi="Calibri" w:cs="Times New Roman"/>
                <w:b/>
                <w:bCs/>
              </w:rPr>
              <w:t>6</w:t>
            </w:r>
          </w:p>
        </w:tc>
        <w:tc>
          <w:tcPr>
            <w:tcW w:w="1134" w:type="dxa"/>
          </w:tcPr>
          <w:p w14:paraId="34C55CAC" w14:textId="555779D5"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2</w:t>
            </w:r>
            <w:r w:rsidR="00EA6755">
              <w:rPr>
                <w:rFonts w:ascii="Calibri" w:eastAsia="Calibri" w:hAnsi="Calibri" w:cs="Times New Roman"/>
                <w:b/>
                <w:bCs/>
              </w:rPr>
              <w:t>6</w:t>
            </w:r>
            <w:r w:rsidRPr="00432988">
              <w:rPr>
                <w:rFonts w:ascii="Calibri" w:eastAsia="Calibri" w:hAnsi="Calibri" w:cs="Times New Roman"/>
                <w:b/>
                <w:bCs/>
              </w:rPr>
              <w:t>/2</w:t>
            </w:r>
            <w:r w:rsidR="00EA6755">
              <w:rPr>
                <w:rFonts w:ascii="Calibri" w:eastAsia="Calibri" w:hAnsi="Calibri" w:cs="Times New Roman"/>
                <w:b/>
                <w:bCs/>
              </w:rPr>
              <w:t>7</w:t>
            </w:r>
          </w:p>
        </w:tc>
        <w:tc>
          <w:tcPr>
            <w:tcW w:w="1134" w:type="dxa"/>
          </w:tcPr>
          <w:p w14:paraId="12811086" w14:textId="4114E950"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2</w:t>
            </w:r>
            <w:r w:rsidR="00EA6755">
              <w:rPr>
                <w:rFonts w:ascii="Calibri" w:eastAsia="Calibri" w:hAnsi="Calibri" w:cs="Times New Roman"/>
                <w:b/>
                <w:bCs/>
              </w:rPr>
              <w:t>7</w:t>
            </w:r>
            <w:r w:rsidRPr="00432988">
              <w:rPr>
                <w:rFonts w:ascii="Calibri" w:eastAsia="Calibri" w:hAnsi="Calibri" w:cs="Times New Roman"/>
                <w:b/>
                <w:bCs/>
              </w:rPr>
              <w:t>/2</w:t>
            </w:r>
            <w:r w:rsidR="00EA6755">
              <w:rPr>
                <w:rFonts w:ascii="Calibri" w:eastAsia="Calibri" w:hAnsi="Calibri" w:cs="Times New Roman"/>
                <w:b/>
                <w:bCs/>
              </w:rPr>
              <w:t>8</w:t>
            </w:r>
          </w:p>
        </w:tc>
        <w:tc>
          <w:tcPr>
            <w:tcW w:w="1620" w:type="dxa"/>
            <w:vMerge/>
          </w:tcPr>
          <w:p w14:paraId="7C639694" w14:textId="77777777" w:rsidR="00432988" w:rsidRPr="00432988" w:rsidRDefault="00432988" w:rsidP="00432988">
            <w:pPr>
              <w:rPr>
                <w:rFonts w:ascii="Calibri" w:eastAsia="Calibri" w:hAnsi="Calibri" w:cs="Times New Roman"/>
              </w:rPr>
            </w:pPr>
          </w:p>
        </w:tc>
      </w:tr>
      <w:tr w:rsidR="00EA6755" w:rsidRPr="00432988" w14:paraId="4912F2A6" w14:textId="77777777" w:rsidTr="005C49D8">
        <w:tc>
          <w:tcPr>
            <w:tcW w:w="1696" w:type="dxa"/>
          </w:tcPr>
          <w:p w14:paraId="496DDCA7"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w:t>
            </w:r>
          </w:p>
        </w:tc>
        <w:tc>
          <w:tcPr>
            <w:tcW w:w="4962" w:type="dxa"/>
          </w:tcPr>
          <w:p w14:paraId="16B6BFFF"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Rotationally trim.</w:t>
            </w:r>
          </w:p>
        </w:tc>
        <w:tc>
          <w:tcPr>
            <w:tcW w:w="1134" w:type="dxa"/>
          </w:tcPr>
          <w:p w14:paraId="7BF05E7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134" w:type="dxa"/>
          </w:tcPr>
          <w:p w14:paraId="4F660534"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134" w:type="dxa"/>
          </w:tcPr>
          <w:p w14:paraId="17E2786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134" w:type="dxa"/>
          </w:tcPr>
          <w:p w14:paraId="6632D3F3"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134" w:type="dxa"/>
          </w:tcPr>
          <w:p w14:paraId="46F9EFC3"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620" w:type="dxa"/>
          </w:tcPr>
          <w:p w14:paraId="7D6FE78C"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GM/ TB</w:t>
            </w:r>
          </w:p>
        </w:tc>
      </w:tr>
      <w:tr w:rsidR="00EA6755" w:rsidRPr="00432988" w14:paraId="7970BA9C" w14:textId="77777777" w:rsidTr="005C49D8">
        <w:tc>
          <w:tcPr>
            <w:tcW w:w="1696" w:type="dxa"/>
          </w:tcPr>
          <w:p w14:paraId="76F3AFD4"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w:t>
            </w:r>
          </w:p>
        </w:tc>
        <w:tc>
          <w:tcPr>
            <w:tcW w:w="4962" w:type="dxa"/>
          </w:tcPr>
          <w:p w14:paraId="7DAD5CEF"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Plant up any gaps with local/UK provenance trees.</w:t>
            </w:r>
          </w:p>
        </w:tc>
        <w:tc>
          <w:tcPr>
            <w:tcW w:w="1134" w:type="dxa"/>
          </w:tcPr>
          <w:p w14:paraId="7ED34604" w14:textId="77777777" w:rsidR="00432988" w:rsidRPr="00432988" w:rsidRDefault="00432988" w:rsidP="00432988">
            <w:pPr>
              <w:rPr>
                <w:rFonts w:ascii="Calibri" w:eastAsia="Calibri" w:hAnsi="Calibri" w:cs="Times New Roman"/>
              </w:rPr>
            </w:pPr>
          </w:p>
        </w:tc>
        <w:tc>
          <w:tcPr>
            <w:tcW w:w="1134" w:type="dxa"/>
          </w:tcPr>
          <w:p w14:paraId="0A31F7C6"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134" w:type="dxa"/>
          </w:tcPr>
          <w:p w14:paraId="39FB2532" w14:textId="77777777" w:rsidR="00432988" w:rsidRPr="00432988" w:rsidRDefault="00432988" w:rsidP="00432988">
            <w:pPr>
              <w:rPr>
                <w:rFonts w:ascii="Calibri" w:eastAsia="Calibri" w:hAnsi="Calibri" w:cs="Times New Roman"/>
              </w:rPr>
            </w:pPr>
          </w:p>
        </w:tc>
        <w:tc>
          <w:tcPr>
            <w:tcW w:w="1134" w:type="dxa"/>
          </w:tcPr>
          <w:p w14:paraId="72CEC6D4"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134" w:type="dxa"/>
          </w:tcPr>
          <w:p w14:paraId="01AEA0CA" w14:textId="77777777" w:rsidR="00432988" w:rsidRPr="00432988" w:rsidRDefault="00432988" w:rsidP="00432988">
            <w:pPr>
              <w:rPr>
                <w:rFonts w:ascii="Calibri" w:eastAsia="Calibri" w:hAnsi="Calibri" w:cs="Times New Roman"/>
              </w:rPr>
            </w:pPr>
          </w:p>
        </w:tc>
        <w:tc>
          <w:tcPr>
            <w:tcW w:w="1620" w:type="dxa"/>
          </w:tcPr>
          <w:p w14:paraId="235B1CE8"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DK/Vols</w:t>
            </w:r>
          </w:p>
        </w:tc>
      </w:tr>
      <w:tr w:rsidR="00EA6755" w:rsidRPr="00432988" w14:paraId="76EB7413" w14:textId="77777777" w:rsidTr="005C49D8">
        <w:tc>
          <w:tcPr>
            <w:tcW w:w="1696" w:type="dxa"/>
          </w:tcPr>
          <w:p w14:paraId="74B3EAB4"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w:t>
            </w:r>
          </w:p>
        </w:tc>
        <w:tc>
          <w:tcPr>
            <w:tcW w:w="4962" w:type="dxa"/>
          </w:tcPr>
          <w:p w14:paraId="353FFB4B"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Allow some standard trees to grow up to full height.</w:t>
            </w:r>
          </w:p>
        </w:tc>
        <w:tc>
          <w:tcPr>
            <w:tcW w:w="1134" w:type="dxa"/>
          </w:tcPr>
          <w:p w14:paraId="7298487B"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134" w:type="dxa"/>
          </w:tcPr>
          <w:p w14:paraId="57218786"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134" w:type="dxa"/>
          </w:tcPr>
          <w:p w14:paraId="3C590ECD"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134" w:type="dxa"/>
          </w:tcPr>
          <w:p w14:paraId="3F999043"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134" w:type="dxa"/>
          </w:tcPr>
          <w:p w14:paraId="0140204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620" w:type="dxa"/>
          </w:tcPr>
          <w:p w14:paraId="1421FCC9"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w:t>
            </w:r>
          </w:p>
        </w:tc>
      </w:tr>
      <w:tr w:rsidR="00EA6755" w:rsidRPr="00432988" w14:paraId="7BA3F3EC" w14:textId="77777777" w:rsidTr="005C49D8">
        <w:tc>
          <w:tcPr>
            <w:tcW w:w="1696" w:type="dxa"/>
          </w:tcPr>
          <w:p w14:paraId="41D0E610"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Between 1 and 2</w:t>
            </w:r>
          </w:p>
        </w:tc>
        <w:tc>
          <w:tcPr>
            <w:tcW w:w="4962" w:type="dxa"/>
          </w:tcPr>
          <w:p w14:paraId="0616DE4A"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Investigate possibility of planting a new hedge.</w:t>
            </w:r>
          </w:p>
        </w:tc>
        <w:tc>
          <w:tcPr>
            <w:tcW w:w="1134" w:type="dxa"/>
          </w:tcPr>
          <w:p w14:paraId="365A74A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134" w:type="dxa"/>
          </w:tcPr>
          <w:p w14:paraId="473923B9" w14:textId="77777777" w:rsidR="00432988" w:rsidRPr="00432988" w:rsidRDefault="00432988" w:rsidP="00432988">
            <w:pPr>
              <w:rPr>
                <w:rFonts w:ascii="Calibri" w:eastAsia="Calibri" w:hAnsi="Calibri" w:cs="Times New Roman"/>
              </w:rPr>
            </w:pPr>
          </w:p>
        </w:tc>
        <w:tc>
          <w:tcPr>
            <w:tcW w:w="1134" w:type="dxa"/>
          </w:tcPr>
          <w:p w14:paraId="761C44DF" w14:textId="77777777" w:rsidR="00432988" w:rsidRPr="00432988" w:rsidRDefault="00432988" w:rsidP="00432988">
            <w:pPr>
              <w:rPr>
                <w:rFonts w:ascii="Calibri" w:eastAsia="Calibri" w:hAnsi="Calibri" w:cs="Times New Roman"/>
              </w:rPr>
            </w:pPr>
          </w:p>
        </w:tc>
        <w:tc>
          <w:tcPr>
            <w:tcW w:w="1134" w:type="dxa"/>
          </w:tcPr>
          <w:p w14:paraId="358B28F5"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134" w:type="dxa"/>
          </w:tcPr>
          <w:p w14:paraId="36AF01EA"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620" w:type="dxa"/>
          </w:tcPr>
          <w:p w14:paraId="72E94FB6"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DK/Vols</w:t>
            </w:r>
          </w:p>
        </w:tc>
      </w:tr>
    </w:tbl>
    <w:p w14:paraId="5BD199D9" w14:textId="30A0AF41" w:rsidR="00432988" w:rsidRDefault="00432988" w:rsidP="00432988">
      <w:pPr>
        <w:spacing w:after="0" w:line="240" w:lineRule="auto"/>
        <w:rPr>
          <w:rFonts w:ascii="Calibri" w:eastAsia="Calibri" w:hAnsi="Calibri" w:cs="Times New Roman"/>
        </w:rPr>
      </w:pPr>
    </w:p>
    <w:p w14:paraId="1F702A4E" w14:textId="77777777" w:rsidR="0026638E" w:rsidRPr="00432988" w:rsidRDefault="0026638E" w:rsidP="00432988">
      <w:pPr>
        <w:spacing w:after="0" w:line="240" w:lineRule="auto"/>
        <w:rPr>
          <w:rFonts w:ascii="Calibri" w:eastAsia="Calibri" w:hAnsi="Calibri" w:cs="Times New Roman"/>
        </w:rPr>
      </w:pPr>
    </w:p>
    <w:tbl>
      <w:tblPr>
        <w:tblStyle w:val="TableGrid"/>
        <w:tblW w:w="0" w:type="auto"/>
        <w:tblLayout w:type="fixed"/>
        <w:tblLook w:val="04A0" w:firstRow="1" w:lastRow="0" w:firstColumn="1" w:lastColumn="0" w:noHBand="0" w:noVBand="1"/>
      </w:tblPr>
      <w:tblGrid>
        <w:gridCol w:w="1495"/>
        <w:gridCol w:w="2044"/>
        <w:gridCol w:w="851"/>
        <w:gridCol w:w="850"/>
        <w:gridCol w:w="851"/>
        <w:gridCol w:w="850"/>
        <w:gridCol w:w="851"/>
        <w:gridCol w:w="1224"/>
      </w:tblGrid>
      <w:tr w:rsidR="00432988" w:rsidRPr="00432988" w14:paraId="3291E55D" w14:textId="77777777" w:rsidTr="009F5AEC">
        <w:tc>
          <w:tcPr>
            <w:tcW w:w="9016" w:type="dxa"/>
            <w:gridSpan w:val="8"/>
          </w:tcPr>
          <w:p w14:paraId="1307F014"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MIXED DECIDUOUS WOODLAND</w:t>
            </w:r>
          </w:p>
        </w:tc>
      </w:tr>
      <w:tr w:rsidR="00432988" w:rsidRPr="00432988" w14:paraId="7DDC18D6" w14:textId="77777777" w:rsidTr="009F5AEC">
        <w:tc>
          <w:tcPr>
            <w:tcW w:w="1495" w:type="dxa"/>
            <w:vMerge w:val="restart"/>
          </w:tcPr>
          <w:p w14:paraId="2219002C"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Compartment</w:t>
            </w:r>
          </w:p>
          <w:p w14:paraId="3428543A" w14:textId="77777777" w:rsidR="00432988" w:rsidRPr="00432988" w:rsidRDefault="00432988" w:rsidP="00432988">
            <w:pPr>
              <w:rPr>
                <w:rFonts w:ascii="Calibri" w:eastAsia="Calibri" w:hAnsi="Calibri" w:cs="Times New Roman"/>
                <w:b/>
                <w:bCs/>
              </w:rPr>
            </w:pPr>
          </w:p>
        </w:tc>
        <w:tc>
          <w:tcPr>
            <w:tcW w:w="2044" w:type="dxa"/>
            <w:vMerge w:val="restart"/>
          </w:tcPr>
          <w:p w14:paraId="0A341069"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Management Prescriptions</w:t>
            </w:r>
          </w:p>
          <w:p w14:paraId="0A664FBC" w14:textId="77777777" w:rsidR="00432988" w:rsidRPr="00432988" w:rsidRDefault="00432988" w:rsidP="00432988">
            <w:pPr>
              <w:rPr>
                <w:rFonts w:ascii="Calibri" w:eastAsia="Calibri" w:hAnsi="Calibri" w:cs="Times New Roman"/>
                <w:b/>
                <w:bCs/>
              </w:rPr>
            </w:pPr>
          </w:p>
        </w:tc>
        <w:tc>
          <w:tcPr>
            <w:tcW w:w="4253" w:type="dxa"/>
            <w:gridSpan w:val="5"/>
          </w:tcPr>
          <w:p w14:paraId="120D8CA2"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Year</w:t>
            </w:r>
          </w:p>
        </w:tc>
        <w:tc>
          <w:tcPr>
            <w:tcW w:w="1224" w:type="dxa"/>
            <w:vMerge w:val="restart"/>
          </w:tcPr>
          <w:p w14:paraId="2CD8D235"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Workforce</w:t>
            </w:r>
          </w:p>
          <w:p w14:paraId="15050D4E" w14:textId="77777777" w:rsidR="00432988" w:rsidRPr="00432988" w:rsidRDefault="00432988" w:rsidP="00432988">
            <w:pPr>
              <w:rPr>
                <w:rFonts w:ascii="Calibri" w:eastAsia="Calibri" w:hAnsi="Calibri" w:cs="Times New Roman"/>
                <w:b/>
                <w:bCs/>
              </w:rPr>
            </w:pPr>
          </w:p>
        </w:tc>
      </w:tr>
      <w:tr w:rsidR="009F5AEC" w:rsidRPr="00432988" w14:paraId="3E5C4764" w14:textId="77777777" w:rsidTr="009F5AEC">
        <w:tc>
          <w:tcPr>
            <w:tcW w:w="1495" w:type="dxa"/>
            <w:vMerge/>
          </w:tcPr>
          <w:p w14:paraId="7FB1D016" w14:textId="77777777" w:rsidR="009F5AEC" w:rsidRPr="00432988" w:rsidRDefault="009F5AEC" w:rsidP="009F5AEC">
            <w:pPr>
              <w:rPr>
                <w:rFonts w:ascii="Calibri" w:eastAsia="Calibri" w:hAnsi="Calibri" w:cs="Times New Roman"/>
              </w:rPr>
            </w:pPr>
          </w:p>
        </w:tc>
        <w:tc>
          <w:tcPr>
            <w:tcW w:w="2044" w:type="dxa"/>
            <w:vMerge/>
          </w:tcPr>
          <w:p w14:paraId="6388D00E" w14:textId="77777777" w:rsidR="009F5AEC" w:rsidRPr="00432988" w:rsidRDefault="009F5AEC" w:rsidP="009F5AEC">
            <w:pPr>
              <w:rPr>
                <w:rFonts w:ascii="Calibri" w:eastAsia="Calibri" w:hAnsi="Calibri" w:cs="Times New Roman"/>
              </w:rPr>
            </w:pPr>
          </w:p>
        </w:tc>
        <w:tc>
          <w:tcPr>
            <w:tcW w:w="851" w:type="dxa"/>
          </w:tcPr>
          <w:p w14:paraId="12A290DD" w14:textId="7188881B"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3</w:t>
            </w:r>
            <w:r w:rsidRPr="00432988">
              <w:rPr>
                <w:rFonts w:ascii="Calibri" w:eastAsia="Calibri" w:hAnsi="Calibri" w:cs="Times New Roman"/>
                <w:b/>
                <w:bCs/>
              </w:rPr>
              <w:t>/2</w:t>
            </w:r>
            <w:r>
              <w:rPr>
                <w:rFonts w:ascii="Calibri" w:eastAsia="Calibri" w:hAnsi="Calibri" w:cs="Times New Roman"/>
                <w:b/>
                <w:bCs/>
              </w:rPr>
              <w:t>4</w:t>
            </w:r>
          </w:p>
        </w:tc>
        <w:tc>
          <w:tcPr>
            <w:tcW w:w="850" w:type="dxa"/>
          </w:tcPr>
          <w:p w14:paraId="019C37B8" w14:textId="5E17D19A"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4</w:t>
            </w:r>
            <w:r w:rsidRPr="00432988">
              <w:rPr>
                <w:rFonts w:ascii="Calibri" w:eastAsia="Calibri" w:hAnsi="Calibri" w:cs="Times New Roman"/>
                <w:b/>
                <w:bCs/>
              </w:rPr>
              <w:t>/2</w:t>
            </w:r>
            <w:r>
              <w:rPr>
                <w:rFonts w:ascii="Calibri" w:eastAsia="Calibri" w:hAnsi="Calibri" w:cs="Times New Roman"/>
                <w:b/>
                <w:bCs/>
              </w:rPr>
              <w:t>5</w:t>
            </w:r>
          </w:p>
        </w:tc>
        <w:tc>
          <w:tcPr>
            <w:tcW w:w="851" w:type="dxa"/>
          </w:tcPr>
          <w:p w14:paraId="6112419E" w14:textId="33D026E3"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5</w:t>
            </w:r>
            <w:r w:rsidRPr="00432988">
              <w:rPr>
                <w:rFonts w:ascii="Calibri" w:eastAsia="Calibri" w:hAnsi="Calibri" w:cs="Times New Roman"/>
                <w:b/>
                <w:bCs/>
              </w:rPr>
              <w:t>/2</w:t>
            </w:r>
            <w:r>
              <w:rPr>
                <w:rFonts w:ascii="Calibri" w:eastAsia="Calibri" w:hAnsi="Calibri" w:cs="Times New Roman"/>
                <w:b/>
                <w:bCs/>
              </w:rPr>
              <w:t>6</w:t>
            </w:r>
          </w:p>
        </w:tc>
        <w:tc>
          <w:tcPr>
            <w:tcW w:w="850" w:type="dxa"/>
          </w:tcPr>
          <w:p w14:paraId="146C37F3" w14:textId="23F0E51F"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6</w:t>
            </w:r>
            <w:r w:rsidRPr="00432988">
              <w:rPr>
                <w:rFonts w:ascii="Calibri" w:eastAsia="Calibri" w:hAnsi="Calibri" w:cs="Times New Roman"/>
                <w:b/>
                <w:bCs/>
              </w:rPr>
              <w:t>/2</w:t>
            </w:r>
            <w:r>
              <w:rPr>
                <w:rFonts w:ascii="Calibri" w:eastAsia="Calibri" w:hAnsi="Calibri" w:cs="Times New Roman"/>
                <w:b/>
                <w:bCs/>
              </w:rPr>
              <w:t>7</w:t>
            </w:r>
          </w:p>
        </w:tc>
        <w:tc>
          <w:tcPr>
            <w:tcW w:w="851" w:type="dxa"/>
          </w:tcPr>
          <w:p w14:paraId="16AB1349" w14:textId="74E24DF8"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7</w:t>
            </w:r>
            <w:r w:rsidRPr="00432988">
              <w:rPr>
                <w:rFonts w:ascii="Calibri" w:eastAsia="Calibri" w:hAnsi="Calibri" w:cs="Times New Roman"/>
                <w:b/>
                <w:bCs/>
              </w:rPr>
              <w:t>/2</w:t>
            </w:r>
            <w:r>
              <w:rPr>
                <w:rFonts w:ascii="Calibri" w:eastAsia="Calibri" w:hAnsi="Calibri" w:cs="Times New Roman"/>
                <w:b/>
                <w:bCs/>
              </w:rPr>
              <w:t>8</w:t>
            </w:r>
          </w:p>
        </w:tc>
        <w:tc>
          <w:tcPr>
            <w:tcW w:w="1224" w:type="dxa"/>
            <w:vMerge/>
          </w:tcPr>
          <w:p w14:paraId="3C0F9F3A" w14:textId="77777777" w:rsidR="009F5AEC" w:rsidRPr="00432988" w:rsidRDefault="009F5AEC" w:rsidP="009F5AEC">
            <w:pPr>
              <w:rPr>
                <w:rFonts w:ascii="Calibri" w:eastAsia="Calibri" w:hAnsi="Calibri" w:cs="Times New Roman"/>
              </w:rPr>
            </w:pPr>
          </w:p>
        </w:tc>
      </w:tr>
      <w:tr w:rsidR="00432988" w:rsidRPr="00432988" w14:paraId="61F90A98" w14:textId="77777777" w:rsidTr="009F5AEC">
        <w:tc>
          <w:tcPr>
            <w:tcW w:w="1495" w:type="dxa"/>
          </w:tcPr>
          <w:p w14:paraId="752BA09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w:t>
            </w:r>
          </w:p>
        </w:tc>
        <w:tc>
          <w:tcPr>
            <w:tcW w:w="2044" w:type="dxa"/>
          </w:tcPr>
          <w:p w14:paraId="25BBC154" w14:textId="7056887B" w:rsidR="00432988" w:rsidRPr="00432988" w:rsidRDefault="00432988" w:rsidP="00432988">
            <w:pPr>
              <w:rPr>
                <w:rFonts w:ascii="Calibri" w:eastAsia="Calibri" w:hAnsi="Calibri" w:cs="Times New Roman"/>
              </w:rPr>
            </w:pPr>
            <w:r w:rsidRPr="5086ED5D">
              <w:rPr>
                <w:rFonts w:ascii="Calibri" w:eastAsia="Calibri" w:hAnsi="Calibri" w:cs="Times New Roman"/>
              </w:rPr>
              <w:t xml:space="preserve">Manage Ash Die-Back </w:t>
            </w:r>
            <w:r w:rsidR="36A972F4" w:rsidRPr="5086ED5D">
              <w:rPr>
                <w:rFonts w:ascii="Calibri" w:eastAsia="Calibri" w:hAnsi="Calibri" w:cs="Times New Roman"/>
              </w:rPr>
              <w:t>based on risk to public safety</w:t>
            </w:r>
          </w:p>
        </w:tc>
        <w:tc>
          <w:tcPr>
            <w:tcW w:w="851" w:type="dxa"/>
          </w:tcPr>
          <w:p w14:paraId="2EF487A9"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50" w:type="dxa"/>
          </w:tcPr>
          <w:p w14:paraId="7605378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51" w:type="dxa"/>
          </w:tcPr>
          <w:p w14:paraId="413148A2"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50" w:type="dxa"/>
          </w:tcPr>
          <w:p w14:paraId="1ABC470B"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51" w:type="dxa"/>
          </w:tcPr>
          <w:p w14:paraId="43FE42D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224" w:type="dxa"/>
          </w:tcPr>
          <w:p w14:paraId="0C56334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C</w:t>
            </w:r>
          </w:p>
        </w:tc>
      </w:tr>
      <w:tr w:rsidR="00432988" w:rsidRPr="00432988" w14:paraId="5790F7F1" w14:textId="77777777" w:rsidTr="009F5AEC">
        <w:tc>
          <w:tcPr>
            <w:tcW w:w="1495" w:type="dxa"/>
          </w:tcPr>
          <w:p w14:paraId="2A185C16"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4, 6, 7, 8, 9, 10</w:t>
            </w:r>
          </w:p>
        </w:tc>
        <w:tc>
          <w:tcPr>
            <w:tcW w:w="2044" w:type="dxa"/>
          </w:tcPr>
          <w:p w14:paraId="03917CE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Create woodland edge and manage on rotation along existing footpaths, up to 10m either side.</w:t>
            </w:r>
          </w:p>
        </w:tc>
        <w:tc>
          <w:tcPr>
            <w:tcW w:w="851" w:type="dxa"/>
          </w:tcPr>
          <w:p w14:paraId="7F726E2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4</w:t>
            </w:r>
          </w:p>
        </w:tc>
        <w:tc>
          <w:tcPr>
            <w:tcW w:w="850" w:type="dxa"/>
          </w:tcPr>
          <w:p w14:paraId="63F7E69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6 and 7</w:t>
            </w:r>
          </w:p>
        </w:tc>
        <w:tc>
          <w:tcPr>
            <w:tcW w:w="851" w:type="dxa"/>
          </w:tcPr>
          <w:p w14:paraId="38571457"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50" w:type="dxa"/>
          </w:tcPr>
          <w:p w14:paraId="7FB4186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51" w:type="dxa"/>
          </w:tcPr>
          <w:p w14:paraId="3B184C15"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224" w:type="dxa"/>
          </w:tcPr>
          <w:p w14:paraId="2E2B8B6F"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DK/Vols/C</w:t>
            </w:r>
          </w:p>
        </w:tc>
      </w:tr>
      <w:tr w:rsidR="00432988" w:rsidRPr="00432988" w14:paraId="7996100C" w14:textId="77777777" w:rsidTr="009F5AEC">
        <w:tc>
          <w:tcPr>
            <w:tcW w:w="1495" w:type="dxa"/>
          </w:tcPr>
          <w:p w14:paraId="6F84B17D"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5, 8, 10</w:t>
            </w:r>
          </w:p>
        </w:tc>
        <w:tc>
          <w:tcPr>
            <w:tcW w:w="2044" w:type="dxa"/>
          </w:tcPr>
          <w:p w14:paraId="5099F98D"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 xml:space="preserve">Create woodland edge by pushing back the perimeter of the woodland. </w:t>
            </w:r>
          </w:p>
        </w:tc>
        <w:tc>
          <w:tcPr>
            <w:tcW w:w="851" w:type="dxa"/>
          </w:tcPr>
          <w:p w14:paraId="3E077ADA"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5</w:t>
            </w:r>
          </w:p>
        </w:tc>
        <w:tc>
          <w:tcPr>
            <w:tcW w:w="850" w:type="dxa"/>
          </w:tcPr>
          <w:p w14:paraId="4000D4DD" w14:textId="77777777" w:rsidR="00432988" w:rsidRPr="00432988" w:rsidRDefault="00432988" w:rsidP="00432988">
            <w:pPr>
              <w:rPr>
                <w:rFonts w:ascii="Calibri" w:eastAsia="Calibri" w:hAnsi="Calibri" w:cs="Times New Roman"/>
              </w:rPr>
            </w:pPr>
          </w:p>
        </w:tc>
        <w:tc>
          <w:tcPr>
            <w:tcW w:w="851" w:type="dxa"/>
          </w:tcPr>
          <w:p w14:paraId="7AF2E9B0"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50" w:type="dxa"/>
          </w:tcPr>
          <w:p w14:paraId="53FC091C"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51" w:type="dxa"/>
          </w:tcPr>
          <w:p w14:paraId="06F660E6"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224" w:type="dxa"/>
          </w:tcPr>
          <w:p w14:paraId="34F01658"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DK/Vols/C</w:t>
            </w:r>
          </w:p>
        </w:tc>
      </w:tr>
      <w:tr w:rsidR="00432988" w:rsidRPr="00432988" w14:paraId="583AC06A" w14:textId="77777777" w:rsidTr="009F5AEC">
        <w:tc>
          <w:tcPr>
            <w:tcW w:w="1495" w:type="dxa"/>
          </w:tcPr>
          <w:p w14:paraId="0CF293A6"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6</w:t>
            </w:r>
          </w:p>
        </w:tc>
        <w:tc>
          <w:tcPr>
            <w:tcW w:w="2044" w:type="dxa"/>
          </w:tcPr>
          <w:p w14:paraId="51170160" w14:textId="12086918" w:rsidR="0026638E" w:rsidRPr="00432988" w:rsidRDefault="00432988" w:rsidP="00432988">
            <w:pPr>
              <w:rPr>
                <w:rFonts w:ascii="Calibri" w:eastAsia="Calibri" w:hAnsi="Calibri" w:cs="Times New Roman"/>
              </w:rPr>
            </w:pPr>
            <w:r w:rsidRPr="00432988">
              <w:rPr>
                <w:rFonts w:ascii="Calibri" w:eastAsia="Calibri" w:hAnsi="Calibri" w:cs="Times New Roman"/>
              </w:rPr>
              <w:t xml:space="preserve">Continue coppice rotation in The Warren </w:t>
            </w:r>
            <w:r w:rsidR="0010188E">
              <w:rPr>
                <w:rFonts w:ascii="Calibri" w:eastAsia="Calibri" w:hAnsi="Calibri" w:cs="Times New Roman"/>
              </w:rPr>
              <w:t>Woodland</w:t>
            </w:r>
            <w:ins w:id="57" w:author="Stewart Cocker" w:date="2021-10-25T17:26:00Z">
              <w:r w:rsidR="001D76D5">
                <w:rPr>
                  <w:rFonts w:ascii="Calibri" w:eastAsia="Calibri" w:hAnsi="Calibri" w:cs="Times New Roman"/>
                </w:rPr>
                <w:t xml:space="preserve"> </w:t>
              </w:r>
            </w:ins>
            <w:r w:rsidR="0010188E">
              <w:rPr>
                <w:rFonts w:ascii="Calibri" w:eastAsia="Calibri" w:hAnsi="Calibri" w:cs="Times New Roman"/>
              </w:rPr>
              <w:t>(</w:t>
            </w:r>
            <w:r w:rsidRPr="00432988">
              <w:rPr>
                <w:rFonts w:ascii="Calibri" w:eastAsia="Calibri" w:hAnsi="Calibri" w:cs="Times New Roman"/>
              </w:rPr>
              <w:t>Ancient Woodland</w:t>
            </w:r>
            <w:r w:rsidR="0010188E">
              <w:rPr>
                <w:rFonts w:ascii="Calibri" w:eastAsia="Calibri" w:hAnsi="Calibri" w:cs="Times New Roman"/>
              </w:rPr>
              <w:t>)</w:t>
            </w:r>
            <w:r w:rsidR="0026638E">
              <w:rPr>
                <w:rFonts w:ascii="Calibri" w:eastAsia="Calibri" w:hAnsi="Calibri" w:cs="Times New Roman"/>
              </w:rPr>
              <w:t>.</w:t>
            </w:r>
          </w:p>
        </w:tc>
        <w:tc>
          <w:tcPr>
            <w:tcW w:w="851" w:type="dxa"/>
          </w:tcPr>
          <w:p w14:paraId="7A9C90F2"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50" w:type="dxa"/>
          </w:tcPr>
          <w:p w14:paraId="63718248"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51" w:type="dxa"/>
          </w:tcPr>
          <w:p w14:paraId="149FF36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50" w:type="dxa"/>
          </w:tcPr>
          <w:p w14:paraId="574A6C52"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51" w:type="dxa"/>
          </w:tcPr>
          <w:p w14:paraId="5D2A69D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224" w:type="dxa"/>
          </w:tcPr>
          <w:p w14:paraId="3F2A6392"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DK/Vols/Coppice worker</w:t>
            </w:r>
          </w:p>
        </w:tc>
      </w:tr>
      <w:tr w:rsidR="00432988" w:rsidRPr="00432988" w14:paraId="6F667B82" w14:textId="77777777" w:rsidTr="009F5AEC">
        <w:tc>
          <w:tcPr>
            <w:tcW w:w="1495" w:type="dxa"/>
          </w:tcPr>
          <w:p w14:paraId="60F47D52"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w:t>
            </w:r>
          </w:p>
        </w:tc>
        <w:tc>
          <w:tcPr>
            <w:tcW w:w="2044" w:type="dxa"/>
          </w:tcPr>
          <w:p w14:paraId="1E789253" w14:textId="27EA3D21" w:rsidR="00432988" w:rsidRPr="00432988" w:rsidRDefault="00432988" w:rsidP="00432988">
            <w:pPr>
              <w:rPr>
                <w:rFonts w:ascii="Calibri" w:eastAsia="Calibri" w:hAnsi="Calibri" w:cs="Times New Roman"/>
              </w:rPr>
            </w:pPr>
            <w:r w:rsidRPr="00432988">
              <w:rPr>
                <w:rFonts w:ascii="Calibri" w:eastAsia="Calibri" w:hAnsi="Calibri" w:cs="Times New Roman"/>
              </w:rPr>
              <w:t xml:space="preserve">Thin out woodland to create age structure. Methods can include coppicing, halo release of retained </w:t>
            </w:r>
            <w:r w:rsidRPr="00432988">
              <w:rPr>
                <w:rFonts w:ascii="Calibri" w:eastAsia="Calibri" w:hAnsi="Calibri" w:cs="Times New Roman"/>
              </w:rPr>
              <w:lastRenderedPageBreak/>
              <w:t>standards/veteran</w:t>
            </w:r>
            <w:r>
              <w:rPr>
                <w:rFonts w:ascii="Calibri" w:eastAsia="Calibri" w:hAnsi="Calibri" w:cs="Times New Roman"/>
              </w:rPr>
              <w:t>s</w:t>
            </w:r>
            <w:r w:rsidRPr="00432988">
              <w:rPr>
                <w:rFonts w:ascii="Calibri" w:eastAsia="Calibri" w:hAnsi="Calibri" w:cs="Times New Roman"/>
              </w:rPr>
              <w:t>,</w:t>
            </w:r>
            <w:r w:rsidR="003658D4">
              <w:rPr>
                <w:rFonts w:ascii="Calibri" w:eastAsia="Calibri" w:hAnsi="Calibri" w:cs="Times New Roman"/>
              </w:rPr>
              <w:t xml:space="preserve"> </w:t>
            </w:r>
            <w:r w:rsidRPr="00432988">
              <w:rPr>
                <w:rFonts w:ascii="Calibri" w:eastAsia="Calibri" w:hAnsi="Calibri" w:cs="Times New Roman"/>
              </w:rPr>
              <w:t>30% thin or glade creation</w:t>
            </w:r>
          </w:p>
        </w:tc>
        <w:tc>
          <w:tcPr>
            <w:tcW w:w="851" w:type="dxa"/>
          </w:tcPr>
          <w:p w14:paraId="12924456"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lastRenderedPageBreak/>
              <w:t>x</w:t>
            </w:r>
          </w:p>
        </w:tc>
        <w:tc>
          <w:tcPr>
            <w:tcW w:w="850" w:type="dxa"/>
          </w:tcPr>
          <w:p w14:paraId="105443FA"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51" w:type="dxa"/>
          </w:tcPr>
          <w:p w14:paraId="0BC09229"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50" w:type="dxa"/>
          </w:tcPr>
          <w:p w14:paraId="75B3D52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51" w:type="dxa"/>
          </w:tcPr>
          <w:p w14:paraId="0F063EF3"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224" w:type="dxa"/>
          </w:tcPr>
          <w:p w14:paraId="7DA99FDA"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DK/Vols/C</w:t>
            </w:r>
          </w:p>
        </w:tc>
      </w:tr>
      <w:tr w:rsidR="00432988" w:rsidRPr="00432988" w14:paraId="2B3BE391" w14:textId="77777777" w:rsidTr="009F5AEC">
        <w:tc>
          <w:tcPr>
            <w:tcW w:w="1495" w:type="dxa"/>
          </w:tcPr>
          <w:p w14:paraId="499D1A3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4, 5, 6, 7, 8, 10</w:t>
            </w:r>
          </w:p>
        </w:tc>
        <w:tc>
          <w:tcPr>
            <w:tcW w:w="2044" w:type="dxa"/>
          </w:tcPr>
          <w:p w14:paraId="2B04ABA5"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Prevent woodland encroaching into grassland areas.</w:t>
            </w:r>
          </w:p>
        </w:tc>
        <w:tc>
          <w:tcPr>
            <w:tcW w:w="851" w:type="dxa"/>
          </w:tcPr>
          <w:p w14:paraId="6D399ABA"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50" w:type="dxa"/>
          </w:tcPr>
          <w:p w14:paraId="55F1BDD7"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51" w:type="dxa"/>
          </w:tcPr>
          <w:p w14:paraId="360CCD14"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50" w:type="dxa"/>
          </w:tcPr>
          <w:p w14:paraId="2424484B"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51" w:type="dxa"/>
          </w:tcPr>
          <w:p w14:paraId="1EF6186D"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224" w:type="dxa"/>
          </w:tcPr>
          <w:p w14:paraId="6213C365"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DK/Vols/</w:t>
            </w:r>
          </w:p>
        </w:tc>
      </w:tr>
    </w:tbl>
    <w:p w14:paraId="1C4D8F42" w14:textId="77777777" w:rsidR="00432988" w:rsidRPr="00432988" w:rsidRDefault="00432988" w:rsidP="00432988">
      <w:pPr>
        <w:spacing w:after="0" w:line="240" w:lineRule="auto"/>
        <w:rPr>
          <w:rFonts w:ascii="Calibri" w:eastAsia="Calibri" w:hAnsi="Calibri" w:cs="Times New Roman"/>
        </w:rPr>
      </w:pPr>
    </w:p>
    <w:p w14:paraId="667DA8A5" w14:textId="77777777" w:rsidR="00432988" w:rsidRPr="00432988" w:rsidRDefault="00432988" w:rsidP="00432988">
      <w:pPr>
        <w:spacing w:after="0" w:line="240" w:lineRule="auto"/>
        <w:rPr>
          <w:rFonts w:ascii="Calibri" w:eastAsia="Calibri" w:hAnsi="Calibri" w:cs="Times New Roman"/>
        </w:rPr>
      </w:pPr>
    </w:p>
    <w:tbl>
      <w:tblPr>
        <w:tblStyle w:val="TableGrid"/>
        <w:tblW w:w="0" w:type="auto"/>
        <w:tblLook w:val="04A0" w:firstRow="1" w:lastRow="0" w:firstColumn="1" w:lastColumn="0" w:noHBand="0" w:noVBand="1"/>
      </w:tblPr>
      <w:tblGrid>
        <w:gridCol w:w="1524"/>
        <w:gridCol w:w="2046"/>
        <w:gridCol w:w="813"/>
        <w:gridCol w:w="813"/>
        <w:gridCol w:w="813"/>
        <w:gridCol w:w="813"/>
        <w:gridCol w:w="813"/>
        <w:gridCol w:w="1381"/>
      </w:tblGrid>
      <w:tr w:rsidR="00432988" w:rsidRPr="00432988" w14:paraId="270297E4" w14:textId="77777777" w:rsidTr="009F5AEC">
        <w:tc>
          <w:tcPr>
            <w:tcW w:w="9016" w:type="dxa"/>
            <w:gridSpan w:val="8"/>
          </w:tcPr>
          <w:p w14:paraId="7DBBC1B1"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GRASSLAND</w:t>
            </w:r>
          </w:p>
        </w:tc>
      </w:tr>
      <w:tr w:rsidR="00432988" w:rsidRPr="00432988" w14:paraId="67480DA1" w14:textId="77777777" w:rsidTr="009F5AEC">
        <w:tc>
          <w:tcPr>
            <w:tcW w:w="1524" w:type="dxa"/>
            <w:vMerge w:val="restart"/>
          </w:tcPr>
          <w:p w14:paraId="2989D195"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Compartment</w:t>
            </w:r>
          </w:p>
          <w:p w14:paraId="273A0D1C" w14:textId="77777777" w:rsidR="00432988" w:rsidRPr="00432988" w:rsidRDefault="00432988" w:rsidP="00432988">
            <w:pPr>
              <w:rPr>
                <w:rFonts w:ascii="Calibri" w:eastAsia="Calibri" w:hAnsi="Calibri" w:cs="Times New Roman"/>
                <w:b/>
                <w:bCs/>
              </w:rPr>
            </w:pPr>
          </w:p>
        </w:tc>
        <w:tc>
          <w:tcPr>
            <w:tcW w:w="2046" w:type="dxa"/>
            <w:vMerge w:val="restart"/>
          </w:tcPr>
          <w:p w14:paraId="7915A5B0"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Management Prescriptions</w:t>
            </w:r>
          </w:p>
          <w:p w14:paraId="4E824BD2" w14:textId="77777777" w:rsidR="00432988" w:rsidRPr="00432988" w:rsidRDefault="00432988" w:rsidP="00432988">
            <w:pPr>
              <w:rPr>
                <w:rFonts w:ascii="Calibri" w:eastAsia="Calibri" w:hAnsi="Calibri" w:cs="Times New Roman"/>
                <w:b/>
                <w:bCs/>
              </w:rPr>
            </w:pPr>
          </w:p>
        </w:tc>
        <w:tc>
          <w:tcPr>
            <w:tcW w:w="4065" w:type="dxa"/>
            <w:gridSpan w:val="5"/>
          </w:tcPr>
          <w:p w14:paraId="77A38CEE"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Year</w:t>
            </w:r>
          </w:p>
        </w:tc>
        <w:tc>
          <w:tcPr>
            <w:tcW w:w="1381" w:type="dxa"/>
            <w:vMerge w:val="restart"/>
          </w:tcPr>
          <w:p w14:paraId="586277E7"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Workforce</w:t>
            </w:r>
          </w:p>
          <w:p w14:paraId="549EB30E" w14:textId="77777777" w:rsidR="00432988" w:rsidRPr="00432988" w:rsidRDefault="00432988" w:rsidP="00432988">
            <w:pPr>
              <w:rPr>
                <w:rFonts w:ascii="Calibri" w:eastAsia="Calibri" w:hAnsi="Calibri" w:cs="Times New Roman"/>
                <w:b/>
                <w:bCs/>
              </w:rPr>
            </w:pPr>
          </w:p>
        </w:tc>
      </w:tr>
      <w:tr w:rsidR="009F5AEC" w:rsidRPr="00432988" w14:paraId="6BCC6956" w14:textId="77777777" w:rsidTr="009F5AEC">
        <w:tc>
          <w:tcPr>
            <w:tcW w:w="1524" w:type="dxa"/>
            <w:vMerge/>
          </w:tcPr>
          <w:p w14:paraId="523FC8C2" w14:textId="77777777" w:rsidR="009F5AEC" w:rsidRPr="00432988" w:rsidRDefault="009F5AEC" w:rsidP="009F5AEC">
            <w:pPr>
              <w:rPr>
                <w:rFonts w:ascii="Calibri" w:eastAsia="Calibri" w:hAnsi="Calibri" w:cs="Times New Roman"/>
              </w:rPr>
            </w:pPr>
          </w:p>
        </w:tc>
        <w:tc>
          <w:tcPr>
            <w:tcW w:w="2046" w:type="dxa"/>
            <w:vMerge/>
          </w:tcPr>
          <w:p w14:paraId="74058A33" w14:textId="77777777" w:rsidR="009F5AEC" w:rsidRPr="00432988" w:rsidRDefault="009F5AEC" w:rsidP="009F5AEC">
            <w:pPr>
              <w:rPr>
                <w:rFonts w:ascii="Calibri" w:eastAsia="Calibri" w:hAnsi="Calibri" w:cs="Times New Roman"/>
              </w:rPr>
            </w:pPr>
          </w:p>
        </w:tc>
        <w:tc>
          <w:tcPr>
            <w:tcW w:w="813" w:type="dxa"/>
          </w:tcPr>
          <w:p w14:paraId="1393AA8F" w14:textId="6C793F2D"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3</w:t>
            </w:r>
            <w:r w:rsidRPr="00432988">
              <w:rPr>
                <w:rFonts w:ascii="Calibri" w:eastAsia="Calibri" w:hAnsi="Calibri" w:cs="Times New Roman"/>
                <w:b/>
                <w:bCs/>
              </w:rPr>
              <w:t>/2</w:t>
            </w:r>
            <w:r>
              <w:rPr>
                <w:rFonts w:ascii="Calibri" w:eastAsia="Calibri" w:hAnsi="Calibri" w:cs="Times New Roman"/>
                <w:b/>
                <w:bCs/>
              </w:rPr>
              <w:t>4</w:t>
            </w:r>
          </w:p>
        </w:tc>
        <w:tc>
          <w:tcPr>
            <w:tcW w:w="813" w:type="dxa"/>
          </w:tcPr>
          <w:p w14:paraId="2302F64F" w14:textId="0F48AF32"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4</w:t>
            </w:r>
            <w:r w:rsidRPr="00432988">
              <w:rPr>
                <w:rFonts w:ascii="Calibri" w:eastAsia="Calibri" w:hAnsi="Calibri" w:cs="Times New Roman"/>
                <w:b/>
                <w:bCs/>
              </w:rPr>
              <w:t>/2</w:t>
            </w:r>
            <w:r>
              <w:rPr>
                <w:rFonts w:ascii="Calibri" w:eastAsia="Calibri" w:hAnsi="Calibri" w:cs="Times New Roman"/>
                <w:b/>
                <w:bCs/>
              </w:rPr>
              <w:t>5</w:t>
            </w:r>
          </w:p>
        </w:tc>
        <w:tc>
          <w:tcPr>
            <w:tcW w:w="813" w:type="dxa"/>
          </w:tcPr>
          <w:p w14:paraId="43AFFDAE" w14:textId="2E0AED77"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5</w:t>
            </w:r>
            <w:r w:rsidRPr="00432988">
              <w:rPr>
                <w:rFonts w:ascii="Calibri" w:eastAsia="Calibri" w:hAnsi="Calibri" w:cs="Times New Roman"/>
                <w:b/>
                <w:bCs/>
              </w:rPr>
              <w:t>/2</w:t>
            </w:r>
            <w:r>
              <w:rPr>
                <w:rFonts w:ascii="Calibri" w:eastAsia="Calibri" w:hAnsi="Calibri" w:cs="Times New Roman"/>
                <w:b/>
                <w:bCs/>
              </w:rPr>
              <w:t>6</w:t>
            </w:r>
          </w:p>
        </w:tc>
        <w:tc>
          <w:tcPr>
            <w:tcW w:w="813" w:type="dxa"/>
          </w:tcPr>
          <w:p w14:paraId="51A3D2E7" w14:textId="0CED3587"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6</w:t>
            </w:r>
            <w:r w:rsidRPr="00432988">
              <w:rPr>
                <w:rFonts w:ascii="Calibri" w:eastAsia="Calibri" w:hAnsi="Calibri" w:cs="Times New Roman"/>
                <w:b/>
                <w:bCs/>
              </w:rPr>
              <w:t>/2</w:t>
            </w:r>
            <w:r>
              <w:rPr>
                <w:rFonts w:ascii="Calibri" w:eastAsia="Calibri" w:hAnsi="Calibri" w:cs="Times New Roman"/>
                <w:b/>
                <w:bCs/>
              </w:rPr>
              <w:t>7</w:t>
            </w:r>
          </w:p>
        </w:tc>
        <w:tc>
          <w:tcPr>
            <w:tcW w:w="813" w:type="dxa"/>
          </w:tcPr>
          <w:p w14:paraId="14DEC7D4" w14:textId="29386518"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7</w:t>
            </w:r>
            <w:r w:rsidRPr="00432988">
              <w:rPr>
                <w:rFonts w:ascii="Calibri" w:eastAsia="Calibri" w:hAnsi="Calibri" w:cs="Times New Roman"/>
                <w:b/>
                <w:bCs/>
              </w:rPr>
              <w:t>/2</w:t>
            </w:r>
            <w:r>
              <w:rPr>
                <w:rFonts w:ascii="Calibri" w:eastAsia="Calibri" w:hAnsi="Calibri" w:cs="Times New Roman"/>
                <w:b/>
                <w:bCs/>
              </w:rPr>
              <w:t>8</w:t>
            </w:r>
          </w:p>
        </w:tc>
        <w:tc>
          <w:tcPr>
            <w:tcW w:w="1381" w:type="dxa"/>
            <w:vMerge/>
          </w:tcPr>
          <w:p w14:paraId="41A4D6AC" w14:textId="77777777" w:rsidR="009F5AEC" w:rsidRPr="00432988" w:rsidRDefault="009F5AEC" w:rsidP="009F5AEC">
            <w:pPr>
              <w:rPr>
                <w:rFonts w:ascii="Calibri" w:eastAsia="Calibri" w:hAnsi="Calibri" w:cs="Times New Roman"/>
              </w:rPr>
            </w:pPr>
          </w:p>
        </w:tc>
      </w:tr>
      <w:tr w:rsidR="00432988" w:rsidRPr="00432988" w14:paraId="5200C203" w14:textId="77777777" w:rsidTr="009F5AEC">
        <w:tc>
          <w:tcPr>
            <w:tcW w:w="1524" w:type="dxa"/>
          </w:tcPr>
          <w:p w14:paraId="1BF1F4D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12, 15, 16, 20, 21, 22, 23, 24, 26, 27, 28, 29</w:t>
            </w:r>
          </w:p>
        </w:tc>
        <w:tc>
          <w:tcPr>
            <w:tcW w:w="2046" w:type="dxa"/>
          </w:tcPr>
          <w:p w14:paraId="2C49B10C"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 xml:space="preserve">Cut on rotation and remove arisings from the grasslands. </w:t>
            </w:r>
          </w:p>
        </w:tc>
        <w:tc>
          <w:tcPr>
            <w:tcW w:w="813" w:type="dxa"/>
          </w:tcPr>
          <w:p w14:paraId="2219D8E7"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54A2CA97"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0442F74C"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1815DC6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19B615D2"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381" w:type="dxa"/>
          </w:tcPr>
          <w:p w14:paraId="796FD30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GM/Vols</w:t>
            </w:r>
          </w:p>
        </w:tc>
      </w:tr>
      <w:tr w:rsidR="00432988" w:rsidRPr="00432988" w14:paraId="5B718FB1" w14:textId="77777777" w:rsidTr="009F5AEC">
        <w:tc>
          <w:tcPr>
            <w:tcW w:w="1524" w:type="dxa"/>
          </w:tcPr>
          <w:p w14:paraId="021FC5BC"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17,18, 19, 25</w:t>
            </w:r>
          </w:p>
        </w:tc>
        <w:tc>
          <w:tcPr>
            <w:tcW w:w="2046" w:type="dxa"/>
          </w:tcPr>
          <w:p w14:paraId="17F16C34"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Cut main grass areas regularly but leave wider margins (2-5m) which mark out the hack rides and gallops. Cut and clear margins in October.</w:t>
            </w:r>
          </w:p>
        </w:tc>
        <w:tc>
          <w:tcPr>
            <w:tcW w:w="813" w:type="dxa"/>
          </w:tcPr>
          <w:p w14:paraId="23D0D57F"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1D9B2202"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63747B65"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06AEB546"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776D0143"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381" w:type="dxa"/>
          </w:tcPr>
          <w:p w14:paraId="2BD6687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GM/R</w:t>
            </w:r>
          </w:p>
        </w:tc>
      </w:tr>
      <w:tr w:rsidR="00432988" w:rsidRPr="00432988" w14:paraId="34414CCE" w14:textId="77777777" w:rsidTr="009F5AEC">
        <w:tc>
          <w:tcPr>
            <w:tcW w:w="1524" w:type="dxa"/>
          </w:tcPr>
          <w:p w14:paraId="2EA24E92"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11, 13, 14</w:t>
            </w:r>
          </w:p>
        </w:tc>
        <w:tc>
          <w:tcPr>
            <w:tcW w:w="2046" w:type="dxa"/>
          </w:tcPr>
          <w:p w14:paraId="23AD05A4"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Cut regularly until the Derby and then leave uncut until October. Clear arisings.</w:t>
            </w:r>
          </w:p>
        </w:tc>
        <w:tc>
          <w:tcPr>
            <w:tcW w:w="813" w:type="dxa"/>
          </w:tcPr>
          <w:p w14:paraId="3FBE2CCF"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7DC9DEE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447A5994"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24CB6C3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2B025D15"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381" w:type="dxa"/>
          </w:tcPr>
          <w:p w14:paraId="14B9BAD5"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GM/R</w:t>
            </w:r>
          </w:p>
        </w:tc>
      </w:tr>
      <w:tr w:rsidR="00432988" w:rsidRPr="00432988" w14:paraId="26E204CF" w14:textId="77777777" w:rsidTr="009F5AEC">
        <w:tc>
          <w:tcPr>
            <w:tcW w:w="1524" w:type="dxa"/>
          </w:tcPr>
          <w:p w14:paraId="482C42F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12, 21, 26, 27</w:t>
            </w:r>
          </w:p>
        </w:tc>
        <w:tc>
          <w:tcPr>
            <w:tcW w:w="2046" w:type="dxa"/>
          </w:tcPr>
          <w:p w14:paraId="6512E10A" w14:textId="5B1757CE" w:rsidR="00432988" w:rsidRPr="00432988" w:rsidRDefault="00432988" w:rsidP="00432988">
            <w:pPr>
              <w:rPr>
                <w:rFonts w:ascii="Calibri" w:eastAsia="Calibri" w:hAnsi="Calibri" w:cs="Times New Roman"/>
              </w:rPr>
            </w:pPr>
            <w:r w:rsidRPr="00432988">
              <w:rPr>
                <w:rFonts w:ascii="Calibri" w:eastAsia="Calibri" w:hAnsi="Calibri" w:cs="Times New Roman"/>
              </w:rPr>
              <w:t xml:space="preserve">Control Tor Grass by cutting and clearing </w:t>
            </w:r>
            <w:r w:rsidR="003658D4">
              <w:rPr>
                <w:rFonts w:ascii="Calibri" w:eastAsia="Calibri" w:hAnsi="Calibri" w:cs="Times New Roman"/>
              </w:rPr>
              <w:t>regularly</w:t>
            </w:r>
            <w:r w:rsidRPr="00432988">
              <w:rPr>
                <w:rFonts w:ascii="Calibri" w:eastAsia="Calibri" w:hAnsi="Calibri" w:cs="Times New Roman"/>
              </w:rPr>
              <w:t>.</w:t>
            </w:r>
          </w:p>
        </w:tc>
        <w:tc>
          <w:tcPr>
            <w:tcW w:w="813" w:type="dxa"/>
          </w:tcPr>
          <w:p w14:paraId="20502383"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3D6F1B20"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6A707FDA"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78E5B73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1FB3B8B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381" w:type="dxa"/>
          </w:tcPr>
          <w:p w14:paraId="4CC118D2"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GM/DK/Vols</w:t>
            </w:r>
          </w:p>
        </w:tc>
      </w:tr>
      <w:tr w:rsidR="00432988" w:rsidRPr="00432988" w14:paraId="4FB62909" w14:textId="77777777" w:rsidTr="009F5AEC">
        <w:tc>
          <w:tcPr>
            <w:tcW w:w="1524" w:type="dxa"/>
          </w:tcPr>
          <w:p w14:paraId="47DF4ED8"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12, 20</w:t>
            </w:r>
          </w:p>
        </w:tc>
        <w:tc>
          <w:tcPr>
            <w:tcW w:w="2046" w:type="dxa"/>
          </w:tcPr>
          <w:p w14:paraId="5CE07F8C"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Remove Canadian Goldenrod.</w:t>
            </w:r>
          </w:p>
        </w:tc>
        <w:tc>
          <w:tcPr>
            <w:tcW w:w="813" w:type="dxa"/>
          </w:tcPr>
          <w:p w14:paraId="2B89F7DA"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66F61F70"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0B210334"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0C848A8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53C23B92"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381" w:type="dxa"/>
          </w:tcPr>
          <w:p w14:paraId="5D743F88"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DK/Vols</w:t>
            </w:r>
          </w:p>
        </w:tc>
      </w:tr>
      <w:tr w:rsidR="00432988" w:rsidRPr="00432988" w14:paraId="6A9885E5" w14:textId="77777777" w:rsidTr="009F5AEC">
        <w:tc>
          <w:tcPr>
            <w:tcW w:w="1524" w:type="dxa"/>
          </w:tcPr>
          <w:p w14:paraId="1A5115F0"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w:t>
            </w:r>
          </w:p>
        </w:tc>
        <w:tc>
          <w:tcPr>
            <w:tcW w:w="2046" w:type="dxa"/>
          </w:tcPr>
          <w:p w14:paraId="33C35F98"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Manage scrub within the sward and along the perimeter, to prevent dominance and create age structure.</w:t>
            </w:r>
          </w:p>
        </w:tc>
        <w:tc>
          <w:tcPr>
            <w:tcW w:w="813" w:type="dxa"/>
          </w:tcPr>
          <w:p w14:paraId="69372807"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04077E45"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2E83DBDC"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139642A5"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06875E8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381" w:type="dxa"/>
          </w:tcPr>
          <w:p w14:paraId="124134F0"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DK/Vols</w:t>
            </w:r>
          </w:p>
        </w:tc>
      </w:tr>
      <w:tr w:rsidR="00432988" w:rsidRPr="00432988" w14:paraId="66AA7A35" w14:textId="77777777" w:rsidTr="009F5AEC">
        <w:tc>
          <w:tcPr>
            <w:tcW w:w="1524" w:type="dxa"/>
          </w:tcPr>
          <w:p w14:paraId="7855908F"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w:t>
            </w:r>
          </w:p>
        </w:tc>
        <w:tc>
          <w:tcPr>
            <w:tcW w:w="2046" w:type="dxa"/>
          </w:tcPr>
          <w:p w14:paraId="0597AD26"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Ensure nesting Skylarks are not disturbed.</w:t>
            </w:r>
          </w:p>
        </w:tc>
        <w:tc>
          <w:tcPr>
            <w:tcW w:w="813" w:type="dxa"/>
          </w:tcPr>
          <w:p w14:paraId="26DA2D33"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1B04BF5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202C4C56"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5E7944C6"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6D504F58"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381" w:type="dxa"/>
          </w:tcPr>
          <w:p w14:paraId="3D00E6F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w:t>
            </w:r>
          </w:p>
        </w:tc>
      </w:tr>
      <w:tr w:rsidR="00432988" w:rsidRPr="00432988" w14:paraId="26B59026" w14:textId="77777777" w:rsidTr="009F5AEC">
        <w:tc>
          <w:tcPr>
            <w:tcW w:w="1524" w:type="dxa"/>
          </w:tcPr>
          <w:p w14:paraId="351F3E96"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21, 26, 27, 28</w:t>
            </w:r>
          </w:p>
        </w:tc>
        <w:tc>
          <w:tcPr>
            <w:tcW w:w="2046" w:type="dxa"/>
          </w:tcPr>
          <w:p w14:paraId="0AB0D996" w14:textId="2D5354FD" w:rsidR="00432988" w:rsidRPr="00432988" w:rsidRDefault="00432988" w:rsidP="00432988">
            <w:pPr>
              <w:rPr>
                <w:rFonts w:ascii="Calibri" w:eastAsia="Calibri" w:hAnsi="Calibri" w:cs="Times New Roman"/>
              </w:rPr>
            </w:pPr>
            <w:r w:rsidRPr="00432988">
              <w:rPr>
                <w:rFonts w:ascii="Calibri" w:eastAsia="Calibri" w:hAnsi="Calibri" w:cs="Times New Roman"/>
              </w:rPr>
              <w:t>Create</w:t>
            </w:r>
            <w:r w:rsidR="003658D4">
              <w:rPr>
                <w:rFonts w:ascii="Calibri" w:eastAsia="Calibri" w:hAnsi="Calibri" w:cs="Times New Roman"/>
              </w:rPr>
              <w:t>/restore</w:t>
            </w:r>
            <w:r w:rsidRPr="00432988">
              <w:rPr>
                <w:rFonts w:ascii="Calibri" w:eastAsia="Calibri" w:hAnsi="Calibri" w:cs="Times New Roman"/>
              </w:rPr>
              <w:t xml:space="preserve"> scrapes where this will help to spread Kidney Vetch and remove scrub and Tor Grass. (Avoid flight period of the </w:t>
            </w:r>
            <w:r w:rsidRPr="00432988">
              <w:rPr>
                <w:rFonts w:ascii="Calibri" w:eastAsia="Calibri" w:hAnsi="Calibri" w:cs="Times New Roman"/>
              </w:rPr>
              <w:lastRenderedPageBreak/>
              <w:t>Small Blue, May-July)</w:t>
            </w:r>
          </w:p>
        </w:tc>
        <w:tc>
          <w:tcPr>
            <w:tcW w:w="813" w:type="dxa"/>
          </w:tcPr>
          <w:p w14:paraId="3D9801D8" w14:textId="77777777" w:rsidR="00432988" w:rsidRPr="00432988" w:rsidRDefault="00432988" w:rsidP="00432988">
            <w:pPr>
              <w:rPr>
                <w:rFonts w:ascii="Calibri" w:eastAsia="Calibri" w:hAnsi="Calibri" w:cs="Times New Roman"/>
              </w:rPr>
            </w:pPr>
          </w:p>
        </w:tc>
        <w:tc>
          <w:tcPr>
            <w:tcW w:w="813" w:type="dxa"/>
          </w:tcPr>
          <w:p w14:paraId="0B8B97B6"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0547C53D" w14:textId="77777777" w:rsidR="00432988" w:rsidRPr="00432988" w:rsidRDefault="00432988" w:rsidP="00432988">
            <w:pPr>
              <w:rPr>
                <w:rFonts w:ascii="Calibri" w:eastAsia="Calibri" w:hAnsi="Calibri" w:cs="Times New Roman"/>
              </w:rPr>
            </w:pPr>
          </w:p>
        </w:tc>
        <w:tc>
          <w:tcPr>
            <w:tcW w:w="813" w:type="dxa"/>
          </w:tcPr>
          <w:p w14:paraId="2D665767"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4A33E4A2" w14:textId="77777777" w:rsidR="00432988" w:rsidRPr="00432988" w:rsidRDefault="00432988" w:rsidP="00432988">
            <w:pPr>
              <w:rPr>
                <w:rFonts w:ascii="Calibri" w:eastAsia="Calibri" w:hAnsi="Calibri" w:cs="Times New Roman"/>
              </w:rPr>
            </w:pPr>
          </w:p>
        </w:tc>
        <w:tc>
          <w:tcPr>
            <w:tcW w:w="1381" w:type="dxa"/>
          </w:tcPr>
          <w:p w14:paraId="43D6E900"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DK/Vols</w:t>
            </w:r>
          </w:p>
        </w:tc>
      </w:tr>
      <w:tr w:rsidR="00432988" w:rsidRPr="00432988" w14:paraId="34211C37" w14:textId="77777777" w:rsidTr="009F5AEC">
        <w:tc>
          <w:tcPr>
            <w:tcW w:w="1524" w:type="dxa"/>
          </w:tcPr>
          <w:p w14:paraId="1E67D1E8"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24, 27</w:t>
            </w:r>
          </w:p>
        </w:tc>
        <w:tc>
          <w:tcPr>
            <w:tcW w:w="2046" w:type="dxa"/>
          </w:tcPr>
          <w:p w14:paraId="0FEC6B6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Mow paths to control access.</w:t>
            </w:r>
          </w:p>
        </w:tc>
        <w:tc>
          <w:tcPr>
            <w:tcW w:w="813" w:type="dxa"/>
          </w:tcPr>
          <w:p w14:paraId="7BE20CA3"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2A0BB377"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1DF0A596"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340D3EAA"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7B29CB0F"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381" w:type="dxa"/>
          </w:tcPr>
          <w:p w14:paraId="0D5FED59"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GM</w:t>
            </w:r>
          </w:p>
        </w:tc>
      </w:tr>
      <w:tr w:rsidR="00432988" w:rsidRPr="00432988" w14:paraId="20E1B8DF" w14:textId="77777777" w:rsidTr="009F5AEC">
        <w:tc>
          <w:tcPr>
            <w:tcW w:w="1524" w:type="dxa"/>
          </w:tcPr>
          <w:p w14:paraId="75443C40"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27</w:t>
            </w:r>
          </w:p>
        </w:tc>
        <w:tc>
          <w:tcPr>
            <w:tcW w:w="2046" w:type="dxa"/>
          </w:tcPr>
          <w:p w14:paraId="55C84E06"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Investigate the possibility of reintroducing grazing to Juniper Hill.</w:t>
            </w:r>
          </w:p>
        </w:tc>
        <w:tc>
          <w:tcPr>
            <w:tcW w:w="813" w:type="dxa"/>
          </w:tcPr>
          <w:p w14:paraId="00660FE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667BDA17"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386A9CC4" w14:textId="77777777" w:rsidR="00432988" w:rsidRPr="00432988" w:rsidRDefault="00432988" w:rsidP="00432988">
            <w:pPr>
              <w:rPr>
                <w:rFonts w:ascii="Calibri" w:eastAsia="Calibri" w:hAnsi="Calibri" w:cs="Times New Roman"/>
              </w:rPr>
            </w:pPr>
          </w:p>
        </w:tc>
        <w:tc>
          <w:tcPr>
            <w:tcW w:w="813" w:type="dxa"/>
          </w:tcPr>
          <w:p w14:paraId="6D0CEF74" w14:textId="77777777" w:rsidR="00432988" w:rsidRPr="00432988" w:rsidRDefault="00432988" w:rsidP="00432988">
            <w:pPr>
              <w:rPr>
                <w:rFonts w:ascii="Calibri" w:eastAsia="Calibri" w:hAnsi="Calibri" w:cs="Times New Roman"/>
              </w:rPr>
            </w:pPr>
          </w:p>
        </w:tc>
        <w:tc>
          <w:tcPr>
            <w:tcW w:w="813" w:type="dxa"/>
          </w:tcPr>
          <w:p w14:paraId="244B36B2"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381" w:type="dxa"/>
          </w:tcPr>
          <w:p w14:paraId="747E0063"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DK/Vols</w:t>
            </w:r>
          </w:p>
        </w:tc>
      </w:tr>
      <w:tr w:rsidR="00432988" w:rsidRPr="00432988" w14:paraId="75F401A7" w14:textId="77777777" w:rsidTr="009F5AEC">
        <w:tc>
          <w:tcPr>
            <w:tcW w:w="1524" w:type="dxa"/>
          </w:tcPr>
          <w:p w14:paraId="0E7E13DD"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27</w:t>
            </w:r>
          </w:p>
        </w:tc>
        <w:tc>
          <w:tcPr>
            <w:tcW w:w="2046" w:type="dxa"/>
          </w:tcPr>
          <w:p w14:paraId="15CCB864"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Manage the Juniper Trees and maintain them in an open location.</w:t>
            </w:r>
          </w:p>
        </w:tc>
        <w:tc>
          <w:tcPr>
            <w:tcW w:w="813" w:type="dxa"/>
          </w:tcPr>
          <w:p w14:paraId="69CA8328"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19168387"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0FC09E66"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6B89660D"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111CE70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381" w:type="dxa"/>
          </w:tcPr>
          <w:p w14:paraId="1CD6C298"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DK/Vols</w:t>
            </w:r>
          </w:p>
        </w:tc>
      </w:tr>
    </w:tbl>
    <w:p w14:paraId="2CF06BF7" w14:textId="77777777" w:rsidR="00432988" w:rsidRPr="00432988" w:rsidRDefault="00432988" w:rsidP="00432988">
      <w:pPr>
        <w:spacing w:after="0" w:line="240" w:lineRule="auto"/>
        <w:rPr>
          <w:rFonts w:ascii="Calibri" w:eastAsia="Calibri" w:hAnsi="Calibri" w:cs="Times New Roman"/>
        </w:rPr>
      </w:pPr>
    </w:p>
    <w:p w14:paraId="1ABAB681" w14:textId="77777777" w:rsidR="00432988" w:rsidRPr="00432988" w:rsidRDefault="00432988" w:rsidP="00432988">
      <w:pPr>
        <w:spacing w:after="0" w:line="240" w:lineRule="auto"/>
        <w:rPr>
          <w:rFonts w:ascii="Calibri" w:eastAsia="Calibri" w:hAnsi="Calibri" w:cs="Times New Roman"/>
        </w:rPr>
      </w:pPr>
    </w:p>
    <w:tbl>
      <w:tblPr>
        <w:tblStyle w:val="TableGrid"/>
        <w:tblW w:w="0" w:type="auto"/>
        <w:tblLook w:val="04A0" w:firstRow="1" w:lastRow="0" w:firstColumn="1" w:lastColumn="0" w:noHBand="0" w:noVBand="1"/>
      </w:tblPr>
      <w:tblGrid>
        <w:gridCol w:w="1531"/>
        <w:gridCol w:w="2113"/>
        <w:gridCol w:w="822"/>
        <w:gridCol w:w="822"/>
        <w:gridCol w:w="822"/>
        <w:gridCol w:w="822"/>
        <w:gridCol w:w="822"/>
        <w:gridCol w:w="1262"/>
      </w:tblGrid>
      <w:tr w:rsidR="00432988" w:rsidRPr="00432988" w14:paraId="57E63220" w14:textId="77777777" w:rsidTr="009F5AEC">
        <w:tc>
          <w:tcPr>
            <w:tcW w:w="9016" w:type="dxa"/>
            <w:gridSpan w:val="8"/>
          </w:tcPr>
          <w:p w14:paraId="07F833C1"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SCRUB</w:t>
            </w:r>
          </w:p>
        </w:tc>
      </w:tr>
      <w:tr w:rsidR="00432988" w:rsidRPr="00432988" w14:paraId="41B9AE41" w14:textId="77777777" w:rsidTr="009F5AEC">
        <w:tc>
          <w:tcPr>
            <w:tcW w:w="1531" w:type="dxa"/>
            <w:vMerge w:val="restart"/>
          </w:tcPr>
          <w:p w14:paraId="351DEC9D"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Compartment</w:t>
            </w:r>
          </w:p>
          <w:p w14:paraId="580B0798" w14:textId="77777777" w:rsidR="00432988" w:rsidRPr="00432988" w:rsidRDefault="00432988" w:rsidP="00432988">
            <w:pPr>
              <w:rPr>
                <w:rFonts w:ascii="Calibri" w:eastAsia="Calibri" w:hAnsi="Calibri" w:cs="Times New Roman"/>
                <w:b/>
                <w:bCs/>
              </w:rPr>
            </w:pPr>
          </w:p>
        </w:tc>
        <w:tc>
          <w:tcPr>
            <w:tcW w:w="2113" w:type="dxa"/>
            <w:vMerge w:val="restart"/>
          </w:tcPr>
          <w:p w14:paraId="3A2F33C7"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Management Prescriptions</w:t>
            </w:r>
          </w:p>
          <w:p w14:paraId="3FE21FCD" w14:textId="77777777" w:rsidR="00432988" w:rsidRPr="00432988" w:rsidRDefault="00432988" w:rsidP="00432988">
            <w:pPr>
              <w:rPr>
                <w:rFonts w:ascii="Calibri" w:eastAsia="Calibri" w:hAnsi="Calibri" w:cs="Times New Roman"/>
                <w:b/>
                <w:bCs/>
              </w:rPr>
            </w:pPr>
          </w:p>
        </w:tc>
        <w:tc>
          <w:tcPr>
            <w:tcW w:w="4110" w:type="dxa"/>
            <w:gridSpan w:val="5"/>
          </w:tcPr>
          <w:p w14:paraId="60EAD263"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Year</w:t>
            </w:r>
          </w:p>
        </w:tc>
        <w:tc>
          <w:tcPr>
            <w:tcW w:w="1262" w:type="dxa"/>
            <w:vMerge w:val="restart"/>
          </w:tcPr>
          <w:p w14:paraId="2B9614C8"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Workforce</w:t>
            </w:r>
          </w:p>
          <w:p w14:paraId="37A7F6F4" w14:textId="77777777" w:rsidR="00432988" w:rsidRPr="00432988" w:rsidRDefault="00432988" w:rsidP="00432988">
            <w:pPr>
              <w:rPr>
                <w:rFonts w:ascii="Calibri" w:eastAsia="Calibri" w:hAnsi="Calibri" w:cs="Times New Roman"/>
                <w:b/>
                <w:bCs/>
              </w:rPr>
            </w:pPr>
          </w:p>
        </w:tc>
      </w:tr>
      <w:tr w:rsidR="009F5AEC" w:rsidRPr="00432988" w14:paraId="6AEB7214" w14:textId="77777777" w:rsidTr="009F5AEC">
        <w:tc>
          <w:tcPr>
            <w:tcW w:w="1531" w:type="dxa"/>
            <w:vMerge/>
          </w:tcPr>
          <w:p w14:paraId="0B5ED59F" w14:textId="77777777" w:rsidR="009F5AEC" w:rsidRPr="00432988" w:rsidRDefault="009F5AEC" w:rsidP="009F5AEC">
            <w:pPr>
              <w:rPr>
                <w:rFonts w:ascii="Calibri" w:eastAsia="Calibri" w:hAnsi="Calibri" w:cs="Times New Roman"/>
              </w:rPr>
            </w:pPr>
          </w:p>
        </w:tc>
        <w:tc>
          <w:tcPr>
            <w:tcW w:w="2113" w:type="dxa"/>
            <w:vMerge/>
          </w:tcPr>
          <w:p w14:paraId="5035FEB7" w14:textId="77777777" w:rsidR="009F5AEC" w:rsidRPr="00432988" w:rsidRDefault="009F5AEC" w:rsidP="009F5AEC">
            <w:pPr>
              <w:rPr>
                <w:rFonts w:ascii="Calibri" w:eastAsia="Calibri" w:hAnsi="Calibri" w:cs="Times New Roman"/>
              </w:rPr>
            </w:pPr>
          </w:p>
        </w:tc>
        <w:tc>
          <w:tcPr>
            <w:tcW w:w="822" w:type="dxa"/>
          </w:tcPr>
          <w:p w14:paraId="42799709" w14:textId="57EA17D4"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3</w:t>
            </w:r>
            <w:r w:rsidRPr="00432988">
              <w:rPr>
                <w:rFonts w:ascii="Calibri" w:eastAsia="Calibri" w:hAnsi="Calibri" w:cs="Times New Roman"/>
                <w:b/>
                <w:bCs/>
              </w:rPr>
              <w:t>/2</w:t>
            </w:r>
            <w:r>
              <w:rPr>
                <w:rFonts w:ascii="Calibri" w:eastAsia="Calibri" w:hAnsi="Calibri" w:cs="Times New Roman"/>
                <w:b/>
                <w:bCs/>
              </w:rPr>
              <w:t>4</w:t>
            </w:r>
          </w:p>
        </w:tc>
        <w:tc>
          <w:tcPr>
            <w:tcW w:w="822" w:type="dxa"/>
          </w:tcPr>
          <w:p w14:paraId="4DA404F7" w14:textId="1CB51733"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4</w:t>
            </w:r>
            <w:r w:rsidRPr="00432988">
              <w:rPr>
                <w:rFonts w:ascii="Calibri" w:eastAsia="Calibri" w:hAnsi="Calibri" w:cs="Times New Roman"/>
                <w:b/>
                <w:bCs/>
              </w:rPr>
              <w:t>/2</w:t>
            </w:r>
            <w:r>
              <w:rPr>
                <w:rFonts w:ascii="Calibri" w:eastAsia="Calibri" w:hAnsi="Calibri" w:cs="Times New Roman"/>
                <w:b/>
                <w:bCs/>
              </w:rPr>
              <w:t>5</w:t>
            </w:r>
          </w:p>
        </w:tc>
        <w:tc>
          <w:tcPr>
            <w:tcW w:w="822" w:type="dxa"/>
          </w:tcPr>
          <w:p w14:paraId="285F69A0" w14:textId="5C68B680"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5</w:t>
            </w:r>
            <w:r w:rsidRPr="00432988">
              <w:rPr>
                <w:rFonts w:ascii="Calibri" w:eastAsia="Calibri" w:hAnsi="Calibri" w:cs="Times New Roman"/>
                <w:b/>
                <w:bCs/>
              </w:rPr>
              <w:t>/2</w:t>
            </w:r>
            <w:r>
              <w:rPr>
                <w:rFonts w:ascii="Calibri" w:eastAsia="Calibri" w:hAnsi="Calibri" w:cs="Times New Roman"/>
                <w:b/>
                <w:bCs/>
              </w:rPr>
              <w:t>6</w:t>
            </w:r>
          </w:p>
        </w:tc>
        <w:tc>
          <w:tcPr>
            <w:tcW w:w="822" w:type="dxa"/>
          </w:tcPr>
          <w:p w14:paraId="6F63D632" w14:textId="5CEC3000"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6</w:t>
            </w:r>
            <w:r w:rsidRPr="00432988">
              <w:rPr>
                <w:rFonts w:ascii="Calibri" w:eastAsia="Calibri" w:hAnsi="Calibri" w:cs="Times New Roman"/>
                <w:b/>
                <w:bCs/>
              </w:rPr>
              <w:t>/2</w:t>
            </w:r>
            <w:r>
              <w:rPr>
                <w:rFonts w:ascii="Calibri" w:eastAsia="Calibri" w:hAnsi="Calibri" w:cs="Times New Roman"/>
                <w:b/>
                <w:bCs/>
              </w:rPr>
              <w:t>7</w:t>
            </w:r>
          </w:p>
        </w:tc>
        <w:tc>
          <w:tcPr>
            <w:tcW w:w="822" w:type="dxa"/>
          </w:tcPr>
          <w:p w14:paraId="641D2968" w14:textId="7F3CA8C1"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7</w:t>
            </w:r>
            <w:r w:rsidRPr="00432988">
              <w:rPr>
                <w:rFonts w:ascii="Calibri" w:eastAsia="Calibri" w:hAnsi="Calibri" w:cs="Times New Roman"/>
                <w:b/>
                <w:bCs/>
              </w:rPr>
              <w:t>/2</w:t>
            </w:r>
            <w:r>
              <w:rPr>
                <w:rFonts w:ascii="Calibri" w:eastAsia="Calibri" w:hAnsi="Calibri" w:cs="Times New Roman"/>
                <w:b/>
                <w:bCs/>
              </w:rPr>
              <w:t>8</w:t>
            </w:r>
          </w:p>
        </w:tc>
        <w:tc>
          <w:tcPr>
            <w:tcW w:w="1262" w:type="dxa"/>
            <w:vMerge/>
          </w:tcPr>
          <w:p w14:paraId="4DCA74B0" w14:textId="77777777" w:rsidR="009F5AEC" w:rsidRPr="00432988" w:rsidRDefault="009F5AEC" w:rsidP="009F5AEC">
            <w:pPr>
              <w:rPr>
                <w:rFonts w:ascii="Calibri" w:eastAsia="Calibri" w:hAnsi="Calibri" w:cs="Times New Roman"/>
              </w:rPr>
            </w:pPr>
          </w:p>
        </w:tc>
      </w:tr>
      <w:tr w:rsidR="00432988" w:rsidRPr="00432988" w14:paraId="15E71FD8" w14:textId="77777777" w:rsidTr="009F5AEC">
        <w:tc>
          <w:tcPr>
            <w:tcW w:w="1531" w:type="dxa"/>
          </w:tcPr>
          <w:p w14:paraId="658469EA"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w:t>
            </w:r>
          </w:p>
        </w:tc>
        <w:tc>
          <w:tcPr>
            <w:tcW w:w="2113" w:type="dxa"/>
          </w:tcPr>
          <w:p w14:paraId="23E0319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Create age structure by scalloping</w:t>
            </w:r>
          </w:p>
        </w:tc>
        <w:tc>
          <w:tcPr>
            <w:tcW w:w="822" w:type="dxa"/>
          </w:tcPr>
          <w:p w14:paraId="6ADA4F4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22" w:type="dxa"/>
          </w:tcPr>
          <w:p w14:paraId="5421560D" w14:textId="77777777" w:rsidR="00432988" w:rsidRPr="00432988" w:rsidRDefault="00432988" w:rsidP="00432988">
            <w:pPr>
              <w:rPr>
                <w:rFonts w:ascii="Calibri" w:eastAsia="Calibri" w:hAnsi="Calibri" w:cs="Times New Roman"/>
              </w:rPr>
            </w:pPr>
          </w:p>
        </w:tc>
        <w:tc>
          <w:tcPr>
            <w:tcW w:w="822" w:type="dxa"/>
          </w:tcPr>
          <w:p w14:paraId="1DEF0E29"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22" w:type="dxa"/>
          </w:tcPr>
          <w:p w14:paraId="76FF01C6" w14:textId="77777777" w:rsidR="00432988" w:rsidRPr="00432988" w:rsidRDefault="00432988" w:rsidP="00432988">
            <w:pPr>
              <w:rPr>
                <w:rFonts w:ascii="Calibri" w:eastAsia="Calibri" w:hAnsi="Calibri" w:cs="Times New Roman"/>
              </w:rPr>
            </w:pPr>
          </w:p>
        </w:tc>
        <w:tc>
          <w:tcPr>
            <w:tcW w:w="822" w:type="dxa"/>
          </w:tcPr>
          <w:p w14:paraId="2FF402B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262" w:type="dxa"/>
          </w:tcPr>
          <w:p w14:paraId="3F17FA39"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DK/Vols</w:t>
            </w:r>
          </w:p>
        </w:tc>
      </w:tr>
      <w:tr w:rsidR="00432988" w:rsidRPr="00432988" w14:paraId="244412FD" w14:textId="77777777" w:rsidTr="009F5AEC">
        <w:tc>
          <w:tcPr>
            <w:tcW w:w="1531" w:type="dxa"/>
          </w:tcPr>
          <w:p w14:paraId="5EBD71B7"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 xml:space="preserve"> 30</w:t>
            </w:r>
          </w:p>
        </w:tc>
        <w:tc>
          <w:tcPr>
            <w:tcW w:w="2113" w:type="dxa"/>
          </w:tcPr>
          <w:p w14:paraId="24C067ED"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Do not allow encroachment on to adjacent grassland or paths.</w:t>
            </w:r>
          </w:p>
        </w:tc>
        <w:tc>
          <w:tcPr>
            <w:tcW w:w="822" w:type="dxa"/>
          </w:tcPr>
          <w:p w14:paraId="045FBEE6"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22" w:type="dxa"/>
          </w:tcPr>
          <w:p w14:paraId="682B4230" w14:textId="77777777" w:rsidR="00432988" w:rsidRPr="00432988" w:rsidRDefault="00432988" w:rsidP="00432988">
            <w:pPr>
              <w:rPr>
                <w:rFonts w:ascii="Calibri" w:eastAsia="Calibri" w:hAnsi="Calibri" w:cs="Times New Roman"/>
              </w:rPr>
            </w:pPr>
          </w:p>
        </w:tc>
        <w:tc>
          <w:tcPr>
            <w:tcW w:w="822" w:type="dxa"/>
          </w:tcPr>
          <w:p w14:paraId="5E9713F6" w14:textId="77777777" w:rsidR="00432988" w:rsidRPr="00432988" w:rsidRDefault="00432988" w:rsidP="00432988">
            <w:pPr>
              <w:rPr>
                <w:rFonts w:ascii="Calibri" w:eastAsia="Calibri" w:hAnsi="Calibri" w:cs="Times New Roman"/>
              </w:rPr>
            </w:pPr>
          </w:p>
        </w:tc>
        <w:tc>
          <w:tcPr>
            <w:tcW w:w="822" w:type="dxa"/>
          </w:tcPr>
          <w:p w14:paraId="64E5AD1D" w14:textId="77777777" w:rsidR="00432988" w:rsidRPr="00432988" w:rsidRDefault="00432988" w:rsidP="00432988">
            <w:pPr>
              <w:rPr>
                <w:rFonts w:ascii="Calibri" w:eastAsia="Calibri" w:hAnsi="Calibri" w:cs="Times New Roman"/>
              </w:rPr>
            </w:pPr>
          </w:p>
        </w:tc>
        <w:tc>
          <w:tcPr>
            <w:tcW w:w="822" w:type="dxa"/>
          </w:tcPr>
          <w:p w14:paraId="5A2F2F30"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262" w:type="dxa"/>
          </w:tcPr>
          <w:p w14:paraId="5F3235BA"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w:t>
            </w:r>
          </w:p>
        </w:tc>
      </w:tr>
    </w:tbl>
    <w:p w14:paraId="62993565" w14:textId="77777777" w:rsidR="00432988" w:rsidRPr="00432988" w:rsidRDefault="00432988" w:rsidP="00432988">
      <w:pPr>
        <w:spacing w:after="0" w:line="240" w:lineRule="auto"/>
        <w:rPr>
          <w:rFonts w:ascii="Calibri" w:eastAsia="Calibri" w:hAnsi="Calibri" w:cs="Times New Roman"/>
        </w:rPr>
      </w:pPr>
    </w:p>
    <w:p w14:paraId="2AA25A74" w14:textId="77777777" w:rsidR="00432988" w:rsidRPr="00432988" w:rsidRDefault="00432988" w:rsidP="00432988">
      <w:pPr>
        <w:spacing w:after="0" w:line="240" w:lineRule="auto"/>
        <w:rPr>
          <w:rFonts w:ascii="Calibri" w:eastAsia="Calibri" w:hAnsi="Calibri" w:cs="Times New Roman"/>
        </w:rPr>
      </w:pPr>
    </w:p>
    <w:tbl>
      <w:tblPr>
        <w:tblStyle w:val="TableGrid"/>
        <w:tblW w:w="0" w:type="auto"/>
        <w:tblLook w:val="04A0" w:firstRow="1" w:lastRow="0" w:firstColumn="1" w:lastColumn="0" w:noHBand="0" w:noVBand="1"/>
      </w:tblPr>
      <w:tblGrid>
        <w:gridCol w:w="1532"/>
        <w:gridCol w:w="2088"/>
        <w:gridCol w:w="826"/>
        <w:gridCol w:w="826"/>
        <w:gridCol w:w="826"/>
        <w:gridCol w:w="826"/>
        <w:gridCol w:w="826"/>
        <w:gridCol w:w="1266"/>
      </w:tblGrid>
      <w:tr w:rsidR="00432988" w:rsidRPr="00432988" w14:paraId="6D47EE73" w14:textId="77777777" w:rsidTr="005C49D8">
        <w:tc>
          <w:tcPr>
            <w:tcW w:w="13948" w:type="dxa"/>
            <w:gridSpan w:val="8"/>
          </w:tcPr>
          <w:p w14:paraId="3174EA29"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PONDS</w:t>
            </w:r>
          </w:p>
        </w:tc>
      </w:tr>
      <w:tr w:rsidR="00432988" w:rsidRPr="00432988" w14:paraId="6931A17F" w14:textId="77777777" w:rsidTr="005C49D8">
        <w:tc>
          <w:tcPr>
            <w:tcW w:w="1696" w:type="dxa"/>
            <w:vMerge w:val="restart"/>
          </w:tcPr>
          <w:p w14:paraId="7B939D85"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Compartment</w:t>
            </w:r>
          </w:p>
          <w:p w14:paraId="690EFF4F" w14:textId="77777777" w:rsidR="00432988" w:rsidRPr="00432988" w:rsidRDefault="00432988" w:rsidP="00432988">
            <w:pPr>
              <w:rPr>
                <w:rFonts w:ascii="Calibri" w:eastAsia="Calibri" w:hAnsi="Calibri" w:cs="Times New Roman"/>
                <w:b/>
                <w:bCs/>
              </w:rPr>
            </w:pPr>
          </w:p>
        </w:tc>
        <w:tc>
          <w:tcPr>
            <w:tcW w:w="4962" w:type="dxa"/>
            <w:vMerge w:val="restart"/>
          </w:tcPr>
          <w:p w14:paraId="7F656D9C"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Management Prescriptions</w:t>
            </w:r>
          </w:p>
          <w:p w14:paraId="712AF9CC" w14:textId="77777777" w:rsidR="00432988" w:rsidRPr="00432988" w:rsidRDefault="00432988" w:rsidP="00432988">
            <w:pPr>
              <w:rPr>
                <w:rFonts w:ascii="Calibri" w:eastAsia="Calibri" w:hAnsi="Calibri" w:cs="Times New Roman"/>
                <w:b/>
                <w:bCs/>
              </w:rPr>
            </w:pPr>
          </w:p>
        </w:tc>
        <w:tc>
          <w:tcPr>
            <w:tcW w:w="5670" w:type="dxa"/>
            <w:gridSpan w:val="5"/>
          </w:tcPr>
          <w:p w14:paraId="18BDF854"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Year</w:t>
            </w:r>
          </w:p>
        </w:tc>
        <w:tc>
          <w:tcPr>
            <w:tcW w:w="1620" w:type="dxa"/>
            <w:vMerge w:val="restart"/>
          </w:tcPr>
          <w:p w14:paraId="4AEC73AD"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Workforce</w:t>
            </w:r>
          </w:p>
          <w:p w14:paraId="6C1E806C" w14:textId="77777777" w:rsidR="00432988" w:rsidRPr="00432988" w:rsidRDefault="00432988" w:rsidP="00432988">
            <w:pPr>
              <w:rPr>
                <w:rFonts w:ascii="Calibri" w:eastAsia="Calibri" w:hAnsi="Calibri" w:cs="Times New Roman"/>
                <w:b/>
                <w:bCs/>
              </w:rPr>
            </w:pPr>
          </w:p>
        </w:tc>
      </w:tr>
      <w:tr w:rsidR="00432988" w:rsidRPr="00432988" w14:paraId="2405D3BD" w14:textId="77777777" w:rsidTr="005C49D8">
        <w:tc>
          <w:tcPr>
            <w:tcW w:w="1696" w:type="dxa"/>
            <w:vMerge/>
          </w:tcPr>
          <w:p w14:paraId="300D857D" w14:textId="77777777" w:rsidR="00432988" w:rsidRPr="00432988" w:rsidRDefault="00432988" w:rsidP="00432988">
            <w:pPr>
              <w:rPr>
                <w:rFonts w:ascii="Calibri" w:eastAsia="Calibri" w:hAnsi="Calibri" w:cs="Times New Roman"/>
              </w:rPr>
            </w:pPr>
          </w:p>
        </w:tc>
        <w:tc>
          <w:tcPr>
            <w:tcW w:w="4962" w:type="dxa"/>
            <w:vMerge/>
          </w:tcPr>
          <w:p w14:paraId="11C6EC06" w14:textId="77777777" w:rsidR="00432988" w:rsidRPr="00432988" w:rsidRDefault="00432988" w:rsidP="00432988">
            <w:pPr>
              <w:rPr>
                <w:rFonts w:ascii="Calibri" w:eastAsia="Calibri" w:hAnsi="Calibri" w:cs="Times New Roman"/>
              </w:rPr>
            </w:pPr>
          </w:p>
        </w:tc>
        <w:tc>
          <w:tcPr>
            <w:tcW w:w="1134" w:type="dxa"/>
          </w:tcPr>
          <w:p w14:paraId="17594CF7"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22/23</w:t>
            </w:r>
          </w:p>
        </w:tc>
        <w:tc>
          <w:tcPr>
            <w:tcW w:w="1134" w:type="dxa"/>
          </w:tcPr>
          <w:p w14:paraId="57EA6EB4"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23/24</w:t>
            </w:r>
          </w:p>
        </w:tc>
        <w:tc>
          <w:tcPr>
            <w:tcW w:w="1134" w:type="dxa"/>
          </w:tcPr>
          <w:p w14:paraId="57A5DA76"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24/25</w:t>
            </w:r>
          </w:p>
        </w:tc>
        <w:tc>
          <w:tcPr>
            <w:tcW w:w="1134" w:type="dxa"/>
          </w:tcPr>
          <w:p w14:paraId="10BAD05D"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25/26</w:t>
            </w:r>
          </w:p>
        </w:tc>
        <w:tc>
          <w:tcPr>
            <w:tcW w:w="1134" w:type="dxa"/>
          </w:tcPr>
          <w:p w14:paraId="69D83E0C"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26/27</w:t>
            </w:r>
          </w:p>
        </w:tc>
        <w:tc>
          <w:tcPr>
            <w:tcW w:w="1620" w:type="dxa"/>
            <w:vMerge/>
          </w:tcPr>
          <w:p w14:paraId="27D15064" w14:textId="77777777" w:rsidR="00432988" w:rsidRPr="00432988" w:rsidRDefault="00432988" w:rsidP="00432988">
            <w:pPr>
              <w:rPr>
                <w:rFonts w:ascii="Calibri" w:eastAsia="Calibri" w:hAnsi="Calibri" w:cs="Times New Roman"/>
              </w:rPr>
            </w:pPr>
          </w:p>
        </w:tc>
      </w:tr>
      <w:tr w:rsidR="00432988" w:rsidRPr="00432988" w14:paraId="678BC2CB" w14:textId="77777777" w:rsidTr="005C49D8">
        <w:tc>
          <w:tcPr>
            <w:tcW w:w="1696" w:type="dxa"/>
          </w:tcPr>
          <w:p w14:paraId="0E98B11C"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27</w:t>
            </w:r>
          </w:p>
        </w:tc>
        <w:tc>
          <w:tcPr>
            <w:tcW w:w="4962" w:type="dxa"/>
          </w:tcPr>
          <w:p w14:paraId="12CF4289"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Create a Dew Pond on or near Juniper Hill</w:t>
            </w:r>
          </w:p>
        </w:tc>
        <w:tc>
          <w:tcPr>
            <w:tcW w:w="1134" w:type="dxa"/>
          </w:tcPr>
          <w:p w14:paraId="3438408F" w14:textId="77777777" w:rsidR="00432988" w:rsidRPr="00432988" w:rsidRDefault="00432988" w:rsidP="00432988">
            <w:pPr>
              <w:rPr>
                <w:rFonts w:ascii="Calibri" w:eastAsia="Calibri" w:hAnsi="Calibri" w:cs="Times New Roman"/>
              </w:rPr>
            </w:pPr>
          </w:p>
        </w:tc>
        <w:tc>
          <w:tcPr>
            <w:tcW w:w="1134" w:type="dxa"/>
          </w:tcPr>
          <w:p w14:paraId="6D119007" w14:textId="77777777" w:rsidR="00432988" w:rsidRPr="00432988" w:rsidRDefault="00432988" w:rsidP="00432988">
            <w:pPr>
              <w:rPr>
                <w:rFonts w:ascii="Calibri" w:eastAsia="Calibri" w:hAnsi="Calibri" w:cs="Times New Roman"/>
              </w:rPr>
            </w:pPr>
          </w:p>
        </w:tc>
        <w:tc>
          <w:tcPr>
            <w:tcW w:w="1134" w:type="dxa"/>
          </w:tcPr>
          <w:p w14:paraId="55CF53D4" w14:textId="77777777" w:rsidR="00432988" w:rsidRPr="00432988" w:rsidRDefault="00432988" w:rsidP="00432988">
            <w:pPr>
              <w:rPr>
                <w:rFonts w:ascii="Calibri" w:eastAsia="Calibri" w:hAnsi="Calibri" w:cs="Times New Roman"/>
              </w:rPr>
            </w:pPr>
          </w:p>
        </w:tc>
        <w:tc>
          <w:tcPr>
            <w:tcW w:w="1134" w:type="dxa"/>
          </w:tcPr>
          <w:p w14:paraId="0DCFCC74"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134" w:type="dxa"/>
          </w:tcPr>
          <w:p w14:paraId="77E328D9" w14:textId="77777777" w:rsidR="00432988" w:rsidRPr="00432988" w:rsidRDefault="00432988" w:rsidP="00432988">
            <w:pPr>
              <w:rPr>
                <w:rFonts w:ascii="Calibri" w:eastAsia="Calibri" w:hAnsi="Calibri" w:cs="Times New Roman"/>
              </w:rPr>
            </w:pPr>
          </w:p>
        </w:tc>
        <w:tc>
          <w:tcPr>
            <w:tcW w:w="1620" w:type="dxa"/>
          </w:tcPr>
          <w:p w14:paraId="60A2FB33"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Vols/C</w:t>
            </w:r>
          </w:p>
        </w:tc>
      </w:tr>
    </w:tbl>
    <w:p w14:paraId="77BCDBD4" w14:textId="77777777" w:rsidR="00432988" w:rsidRPr="00432988" w:rsidRDefault="00432988" w:rsidP="00432988">
      <w:pPr>
        <w:spacing w:after="0" w:line="240" w:lineRule="auto"/>
        <w:rPr>
          <w:rFonts w:ascii="Calibri" w:eastAsia="Calibri" w:hAnsi="Calibri" w:cs="Times New Roman"/>
        </w:rPr>
      </w:pPr>
    </w:p>
    <w:p w14:paraId="234A5E69" w14:textId="77777777" w:rsidR="00432988" w:rsidRPr="00432988" w:rsidRDefault="00432988" w:rsidP="00432988">
      <w:pPr>
        <w:spacing w:after="0" w:line="240" w:lineRule="auto"/>
        <w:rPr>
          <w:rFonts w:ascii="Calibri" w:eastAsia="Calibri" w:hAnsi="Calibri" w:cs="Times New Roman"/>
        </w:rPr>
      </w:pPr>
    </w:p>
    <w:tbl>
      <w:tblPr>
        <w:tblStyle w:val="TableGrid"/>
        <w:tblW w:w="0" w:type="auto"/>
        <w:tblLook w:val="04A0" w:firstRow="1" w:lastRow="0" w:firstColumn="1" w:lastColumn="0" w:noHBand="0" w:noVBand="1"/>
      </w:tblPr>
      <w:tblGrid>
        <w:gridCol w:w="1517"/>
        <w:gridCol w:w="2007"/>
        <w:gridCol w:w="800"/>
        <w:gridCol w:w="800"/>
        <w:gridCol w:w="800"/>
        <w:gridCol w:w="800"/>
        <w:gridCol w:w="800"/>
        <w:gridCol w:w="1492"/>
      </w:tblGrid>
      <w:tr w:rsidR="00432988" w:rsidRPr="00432988" w14:paraId="6E9125D7" w14:textId="77777777" w:rsidTr="009F5AEC">
        <w:tc>
          <w:tcPr>
            <w:tcW w:w="9016" w:type="dxa"/>
            <w:gridSpan w:val="8"/>
          </w:tcPr>
          <w:p w14:paraId="7714A880"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SURVEYING AND MONITORING</w:t>
            </w:r>
          </w:p>
        </w:tc>
      </w:tr>
      <w:tr w:rsidR="00432988" w:rsidRPr="00432988" w14:paraId="78F47D51" w14:textId="77777777" w:rsidTr="009F5AEC">
        <w:tc>
          <w:tcPr>
            <w:tcW w:w="1517" w:type="dxa"/>
            <w:vMerge w:val="restart"/>
          </w:tcPr>
          <w:p w14:paraId="5165A64F"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Compartment</w:t>
            </w:r>
          </w:p>
          <w:p w14:paraId="43AA129E" w14:textId="77777777" w:rsidR="00432988" w:rsidRPr="00432988" w:rsidRDefault="00432988" w:rsidP="00432988">
            <w:pPr>
              <w:rPr>
                <w:rFonts w:ascii="Calibri" w:eastAsia="Calibri" w:hAnsi="Calibri" w:cs="Times New Roman"/>
                <w:b/>
                <w:bCs/>
              </w:rPr>
            </w:pPr>
          </w:p>
        </w:tc>
        <w:tc>
          <w:tcPr>
            <w:tcW w:w="2007" w:type="dxa"/>
            <w:vMerge w:val="restart"/>
          </w:tcPr>
          <w:p w14:paraId="6E992325"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Management Prescriptions</w:t>
            </w:r>
          </w:p>
          <w:p w14:paraId="03E623ED" w14:textId="77777777" w:rsidR="00432988" w:rsidRPr="00432988" w:rsidRDefault="00432988" w:rsidP="00432988">
            <w:pPr>
              <w:rPr>
                <w:rFonts w:ascii="Calibri" w:eastAsia="Calibri" w:hAnsi="Calibri" w:cs="Times New Roman"/>
                <w:b/>
                <w:bCs/>
              </w:rPr>
            </w:pPr>
          </w:p>
        </w:tc>
        <w:tc>
          <w:tcPr>
            <w:tcW w:w="4000" w:type="dxa"/>
            <w:gridSpan w:val="5"/>
          </w:tcPr>
          <w:p w14:paraId="2EFCFAB7"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Year</w:t>
            </w:r>
          </w:p>
        </w:tc>
        <w:tc>
          <w:tcPr>
            <w:tcW w:w="1492" w:type="dxa"/>
            <w:vMerge w:val="restart"/>
          </w:tcPr>
          <w:p w14:paraId="3A2AFA20"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Workforce</w:t>
            </w:r>
          </w:p>
          <w:p w14:paraId="1DCA6795" w14:textId="77777777" w:rsidR="00432988" w:rsidRPr="00432988" w:rsidRDefault="00432988" w:rsidP="00432988">
            <w:pPr>
              <w:rPr>
                <w:rFonts w:ascii="Calibri" w:eastAsia="Calibri" w:hAnsi="Calibri" w:cs="Times New Roman"/>
                <w:b/>
                <w:bCs/>
              </w:rPr>
            </w:pPr>
          </w:p>
        </w:tc>
      </w:tr>
      <w:tr w:rsidR="009F5AEC" w:rsidRPr="00432988" w14:paraId="18463745" w14:textId="77777777" w:rsidTr="009F5AEC">
        <w:tc>
          <w:tcPr>
            <w:tcW w:w="1517" w:type="dxa"/>
            <w:vMerge/>
          </w:tcPr>
          <w:p w14:paraId="5678837C" w14:textId="77777777" w:rsidR="009F5AEC" w:rsidRPr="00432988" w:rsidRDefault="009F5AEC" w:rsidP="009F5AEC">
            <w:pPr>
              <w:rPr>
                <w:rFonts w:ascii="Calibri" w:eastAsia="Calibri" w:hAnsi="Calibri" w:cs="Times New Roman"/>
              </w:rPr>
            </w:pPr>
          </w:p>
        </w:tc>
        <w:tc>
          <w:tcPr>
            <w:tcW w:w="2007" w:type="dxa"/>
            <w:vMerge/>
          </w:tcPr>
          <w:p w14:paraId="68591E03" w14:textId="77777777" w:rsidR="009F5AEC" w:rsidRPr="00432988" w:rsidRDefault="009F5AEC" w:rsidP="009F5AEC">
            <w:pPr>
              <w:rPr>
                <w:rFonts w:ascii="Calibri" w:eastAsia="Calibri" w:hAnsi="Calibri" w:cs="Times New Roman"/>
              </w:rPr>
            </w:pPr>
          </w:p>
        </w:tc>
        <w:tc>
          <w:tcPr>
            <w:tcW w:w="800" w:type="dxa"/>
          </w:tcPr>
          <w:p w14:paraId="3DE13D7F" w14:textId="076303CF"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3</w:t>
            </w:r>
            <w:r w:rsidRPr="00432988">
              <w:rPr>
                <w:rFonts w:ascii="Calibri" w:eastAsia="Calibri" w:hAnsi="Calibri" w:cs="Times New Roman"/>
                <w:b/>
                <w:bCs/>
              </w:rPr>
              <w:t>/2</w:t>
            </w:r>
            <w:r>
              <w:rPr>
                <w:rFonts w:ascii="Calibri" w:eastAsia="Calibri" w:hAnsi="Calibri" w:cs="Times New Roman"/>
                <w:b/>
                <w:bCs/>
              </w:rPr>
              <w:t>4</w:t>
            </w:r>
          </w:p>
        </w:tc>
        <w:tc>
          <w:tcPr>
            <w:tcW w:w="800" w:type="dxa"/>
          </w:tcPr>
          <w:p w14:paraId="0500F3E7" w14:textId="192A9E96"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4</w:t>
            </w:r>
            <w:r w:rsidRPr="00432988">
              <w:rPr>
                <w:rFonts w:ascii="Calibri" w:eastAsia="Calibri" w:hAnsi="Calibri" w:cs="Times New Roman"/>
                <w:b/>
                <w:bCs/>
              </w:rPr>
              <w:t>/2</w:t>
            </w:r>
            <w:r>
              <w:rPr>
                <w:rFonts w:ascii="Calibri" w:eastAsia="Calibri" w:hAnsi="Calibri" w:cs="Times New Roman"/>
                <w:b/>
                <w:bCs/>
              </w:rPr>
              <w:t>5</w:t>
            </w:r>
          </w:p>
        </w:tc>
        <w:tc>
          <w:tcPr>
            <w:tcW w:w="800" w:type="dxa"/>
          </w:tcPr>
          <w:p w14:paraId="10999254" w14:textId="49D7AD5F"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5</w:t>
            </w:r>
            <w:r w:rsidRPr="00432988">
              <w:rPr>
                <w:rFonts w:ascii="Calibri" w:eastAsia="Calibri" w:hAnsi="Calibri" w:cs="Times New Roman"/>
                <w:b/>
                <w:bCs/>
              </w:rPr>
              <w:t>/2</w:t>
            </w:r>
            <w:r>
              <w:rPr>
                <w:rFonts w:ascii="Calibri" w:eastAsia="Calibri" w:hAnsi="Calibri" w:cs="Times New Roman"/>
                <w:b/>
                <w:bCs/>
              </w:rPr>
              <w:t>6</w:t>
            </w:r>
          </w:p>
        </w:tc>
        <w:tc>
          <w:tcPr>
            <w:tcW w:w="800" w:type="dxa"/>
          </w:tcPr>
          <w:p w14:paraId="6E8F56D6" w14:textId="401A2ED1"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6</w:t>
            </w:r>
            <w:r w:rsidRPr="00432988">
              <w:rPr>
                <w:rFonts w:ascii="Calibri" w:eastAsia="Calibri" w:hAnsi="Calibri" w:cs="Times New Roman"/>
                <w:b/>
                <w:bCs/>
              </w:rPr>
              <w:t>/2</w:t>
            </w:r>
            <w:r>
              <w:rPr>
                <w:rFonts w:ascii="Calibri" w:eastAsia="Calibri" w:hAnsi="Calibri" w:cs="Times New Roman"/>
                <w:b/>
                <w:bCs/>
              </w:rPr>
              <w:t>7</w:t>
            </w:r>
          </w:p>
        </w:tc>
        <w:tc>
          <w:tcPr>
            <w:tcW w:w="800" w:type="dxa"/>
          </w:tcPr>
          <w:p w14:paraId="0C034409" w14:textId="040D6304"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7</w:t>
            </w:r>
            <w:r w:rsidRPr="00432988">
              <w:rPr>
                <w:rFonts w:ascii="Calibri" w:eastAsia="Calibri" w:hAnsi="Calibri" w:cs="Times New Roman"/>
                <w:b/>
                <w:bCs/>
              </w:rPr>
              <w:t>/2</w:t>
            </w:r>
            <w:r>
              <w:rPr>
                <w:rFonts w:ascii="Calibri" w:eastAsia="Calibri" w:hAnsi="Calibri" w:cs="Times New Roman"/>
                <w:b/>
                <w:bCs/>
              </w:rPr>
              <w:t>8</w:t>
            </w:r>
          </w:p>
        </w:tc>
        <w:tc>
          <w:tcPr>
            <w:tcW w:w="1492" w:type="dxa"/>
            <w:vMerge/>
          </w:tcPr>
          <w:p w14:paraId="7455BD25" w14:textId="77777777" w:rsidR="009F5AEC" w:rsidRPr="00432988" w:rsidRDefault="009F5AEC" w:rsidP="009F5AEC">
            <w:pPr>
              <w:rPr>
                <w:rFonts w:ascii="Calibri" w:eastAsia="Calibri" w:hAnsi="Calibri" w:cs="Times New Roman"/>
              </w:rPr>
            </w:pPr>
          </w:p>
        </w:tc>
      </w:tr>
      <w:tr w:rsidR="00432988" w:rsidRPr="00432988" w14:paraId="4E9211C1" w14:textId="77777777" w:rsidTr="009F5AEC">
        <w:tc>
          <w:tcPr>
            <w:tcW w:w="1517" w:type="dxa"/>
          </w:tcPr>
          <w:p w14:paraId="58C30B3C"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w:t>
            </w:r>
          </w:p>
        </w:tc>
        <w:tc>
          <w:tcPr>
            <w:tcW w:w="2007" w:type="dxa"/>
          </w:tcPr>
          <w:p w14:paraId="4D92ED57"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Baseline survey of Bryophytes, Fungi and Lichens.</w:t>
            </w:r>
          </w:p>
        </w:tc>
        <w:tc>
          <w:tcPr>
            <w:tcW w:w="800" w:type="dxa"/>
          </w:tcPr>
          <w:p w14:paraId="18A7F5B4" w14:textId="77777777" w:rsidR="00432988" w:rsidRPr="00432988" w:rsidRDefault="00432988" w:rsidP="00432988">
            <w:pPr>
              <w:rPr>
                <w:rFonts w:ascii="Calibri" w:eastAsia="Calibri" w:hAnsi="Calibri" w:cs="Times New Roman"/>
              </w:rPr>
            </w:pPr>
          </w:p>
        </w:tc>
        <w:tc>
          <w:tcPr>
            <w:tcW w:w="800" w:type="dxa"/>
          </w:tcPr>
          <w:p w14:paraId="7E89BEB9"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0566B23A" w14:textId="77777777" w:rsidR="00432988" w:rsidRPr="00432988" w:rsidRDefault="00432988" w:rsidP="00432988">
            <w:pPr>
              <w:rPr>
                <w:rFonts w:ascii="Calibri" w:eastAsia="Calibri" w:hAnsi="Calibri" w:cs="Times New Roman"/>
              </w:rPr>
            </w:pPr>
          </w:p>
        </w:tc>
        <w:tc>
          <w:tcPr>
            <w:tcW w:w="800" w:type="dxa"/>
          </w:tcPr>
          <w:p w14:paraId="4FD007A7" w14:textId="77777777" w:rsidR="00432988" w:rsidRPr="00432988" w:rsidRDefault="00432988" w:rsidP="00432988">
            <w:pPr>
              <w:rPr>
                <w:rFonts w:ascii="Calibri" w:eastAsia="Calibri" w:hAnsi="Calibri" w:cs="Times New Roman"/>
              </w:rPr>
            </w:pPr>
          </w:p>
        </w:tc>
        <w:tc>
          <w:tcPr>
            <w:tcW w:w="800" w:type="dxa"/>
          </w:tcPr>
          <w:p w14:paraId="7AC26E6D" w14:textId="77777777" w:rsidR="00432988" w:rsidRPr="00432988" w:rsidRDefault="00432988" w:rsidP="00432988">
            <w:pPr>
              <w:rPr>
                <w:rFonts w:ascii="Calibri" w:eastAsia="Calibri" w:hAnsi="Calibri" w:cs="Times New Roman"/>
              </w:rPr>
            </w:pPr>
          </w:p>
        </w:tc>
        <w:tc>
          <w:tcPr>
            <w:tcW w:w="1492" w:type="dxa"/>
          </w:tcPr>
          <w:p w14:paraId="101346DC"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Ecologist</w:t>
            </w:r>
          </w:p>
        </w:tc>
      </w:tr>
      <w:tr w:rsidR="00432988" w:rsidRPr="00432988" w14:paraId="5ADD92BB" w14:textId="77777777" w:rsidTr="009F5AEC">
        <w:tc>
          <w:tcPr>
            <w:tcW w:w="1517" w:type="dxa"/>
          </w:tcPr>
          <w:p w14:paraId="54BFFCEB"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12, 15, 16, 20, 22, 23, 24, 26, 27, 28</w:t>
            </w:r>
          </w:p>
        </w:tc>
        <w:tc>
          <w:tcPr>
            <w:tcW w:w="2007" w:type="dxa"/>
          </w:tcPr>
          <w:p w14:paraId="64569B1C"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Monitor success of grassland management by carrying out a condition assessment.</w:t>
            </w:r>
          </w:p>
        </w:tc>
        <w:tc>
          <w:tcPr>
            <w:tcW w:w="800" w:type="dxa"/>
          </w:tcPr>
          <w:p w14:paraId="698975E8"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597D4555"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35D9B7FA"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7C73D373"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0283D69F"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492" w:type="dxa"/>
          </w:tcPr>
          <w:p w14:paraId="16CD3E59"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DK/Vols/ Ecologist</w:t>
            </w:r>
          </w:p>
        </w:tc>
      </w:tr>
      <w:tr w:rsidR="00432988" w:rsidRPr="00432988" w14:paraId="2CD72BE9" w14:textId="77777777" w:rsidTr="009F5AEC">
        <w:tc>
          <w:tcPr>
            <w:tcW w:w="1517" w:type="dxa"/>
          </w:tcPr>
          <w:p w14:paraId="0152FBD6"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lastRenderedPageBreak/>
              <w:t>21, 27, 28, (Comp 26 as well if scrapes are created.)</w:t>
            </w:r>
          </w:p>
        </w:tc>
        <w:tc>
          <w:tcPr>
            <w:tcW w:w="2007" w:type="dxa"/>
          </w:tcPr>
          <w:p w14:paraId="6793E36F"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Monitor vegetation succession within the scrapes.</w:t>
            </w:r>
          </w:p>
        </w:tc>
        <w:tc>
          <w:tcPr>
            <w:tcW w:w="800" w:type="dxa"/>
          </w:tcPr>
          <w:p w14:paraId="2F88F6FD" w14:textId="77777777" w:rsidR="00432988" w:rsidRPr="00432988" w:rsidRDefault="00432988" w:rsidP="00432988">
            <w:pPr>
              <w:rPr>
                <w:rFonts w:ascii="Calibri" w:eastAsia="Calibri" w:hAnsi="Calibri" w:cs="Times New Roman"/>
              </w:rPr>
            </w:pPr>
          </w:p>
        </w:tc>
        <w:tc>
          <w:tcPr>
            <w:tcW w:w="800" w:type="dxa"/>
          </w:tcPr>
          <w:p w14:paraId="347808CD"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7BF65F7C" w14:textId="77777777" w:rsidR="00432988" w:rsidRPr="00432988" w:rsidRDefault="00432988" w:rsidP="00432988">
            <w:pPr>
              <w:rPr>
                <w:rFonts w:ascii="Calibri" w:eastAsia="Calibri" w:hAnsi="Calibri" w:cs="Times New Roman"/>
              </w:rPr>
            </w:pPr>
          </w:p>
        </w:tc>
        <w:tc>
          <w:tcPr>
            <w:tcW w:w="800" w:type="dxa"/>
          </w:tcPr>
          <w:p w14:paraId="35BA0F09"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3DDF90D4" w14:textId="77777777" w:rsidR="00432988" w:rsidRPr="00432988" w:rsidRDefault="00432988" w:rsidP="00432988">
            <w:pPr>
              <w:rPr>
                <w:rFonts w:ascii="Calibri" w:eastAsia="Calibri" w:hAnsi="Calibri" w:cs="Times New Roman"/>
              </w:rPr>
            </w:pPr>
          </w:p>
        </w:tc>
        <w:tc>
          <w:tcPr>
            <w:tcW w:w="1492" w:type="dxa"/>
          </w:tcPr>
          <w:p w14:paraId="44C3F693"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DK/Vols/ Ecologist</w:t>
            </w:r>
          </w:p>
        </w:tc>
      </w:tr>
      <w:tr w:rsidR="008C4ED9" w:rsidRPr="00432988" w14:paraId="341903AE" w14:textId="77777777" w:rsidTr="009F5AEC">
        <w:tc>
          <w:tcPr>
            <w:tcW w:w="1517" w:type="dxa"/>
          </w:tcPr>
          <w:p w14:paraId="22CF7852" w14:textId="73B3FC02" w:rsidR="008C4ED9" w:rsidRPr="00432988" w:rsidRDefault="008C4ED9" w:rsidP="00432988">
            <w:pPr>
              <w:rPr>
                <w:rFonts w:ascii="Calibri" w:eastAsia="Calibri" w:hAnsi="Calibri" w:cs="Times New Roman"/>
              </w:rPr>
            </w:pPr>
            <w:r>
              <w:rPr>
                <w:rFonts w:ascii="Calibri" w:eastAsia="Calibri" w:hAnsi="Calibri" w:cs="Times New Roman"/>
              </w:rPr>
              <w:t>27</w:t>
            </w:r>
          </w:p>
        </w:tc>
        <w:tc>
          <w:tcPr>
            <w:tcW w:w="2007" w:type="dxa"/>
          </w:tcPr>
          <w:p w14:paraId="0C479A70" w14:textId="65020AED" w:rsidR="008C4ED9" w:rsidRPr="00432988" w:rsidRDefault="008C4ED9" w:rsidP="00432988">
            <w:pPr>
              <w:rPr>
                <w:rFonts w:ascii="Calibri" w:eastAsia="Calibri" w:hAnsi="Calibri" w:cs="Times New Roman"/>
              </w:rPr>
            </w:pPr>
            <w:r w:rsidRPr="008C4ED9">
              <w:rPr>
                <w:rFonts w:ascii="Calibri" w:eastAsia="Calibri" w:hAnsi="Calibri" w:cs="Times New Roman"/>
              </w:rPr>
              <w:t>Monitor success of restoration of chalk grassland at Juniper Hill.</w:t>
            </w:r>
          </w:p>
        </w:tc>
        <w:tc>
          <w:tcPr>
            <w:tcW w:w="800" w:type="dxa"/>
          </w:tcPr>
          <w:p w14:paraId="31FC7A74" w14:textId="5AD7BBDB" w:rsidR="008C4ED9" w:rsidRPr="00432988" w:rsidRDefault="008C4ED9" w:rsidP="00432988">
            <w:pPr>
              <w:rPr>
                <w:rFonts w:ascii="Calibri" w:eastAsia="Calibri" w:hAnsi="Calibri" w:cs="Times New Roman"/>
              </w:rPr>
            </w:pPr>
            <w:r>
              <w:rPr>
                <w:rFonts w:ascii="Calibri" w:eastAsia="Calibri" w:hAnsi="Calibri" w:cs="Times New Roman"/>
              </w:rPr>
              <w:t>x</w:t>
            </w:r>
          </w:p>
        </w:tc>
        <w:tc>
          <w:tcPr>
            <w:tcW w:w="800" w:type="dxa"/>
          </w:tcPr>
          <w:p w14:paraId="3DF27DB8" w14:textId="77777777" w:rsidR="008C4ED9" w:rsidRPr="00432988" w:rsidRDefault="008C4ED9" w:rsidP="00432988">
            <w:pPr>
              <w:rPr>
                <w:rFonts w:ascii="Calibri" w:eastAsia="Calibri" w:hAnsi="Calibri" w:cs="Times New Roman"/>
              </w:rPr>
            </w:pPr>
          </w:p>
        </w:tc>
        <w:tc>
          <w:tcPr>
            <w:tcW w:w="800" w:type="dxa"/>
          </w:tcPr>
          <w:p w14:paraId="1ACDE3EC" w14:textId="214EA663" w:rsidR="008C4ED9" w:rsidRPr="00432988" w:rsidRDefault="008C4ED9" w:rsidP="00432988">
            <w:pPr>
              <w:rPr>
                <w:rFonts w:ascii="Calibri" w:eastAsia="Calibri" w:hAnsi="Calibri" w:cs="Times New Roman"/>
              </w:rPr>
            </w:pPr>
            <w:r>
              <w:rPr>
                <w:rFonts w:ascii="Calibri" w:eastAsia="Calibri" w:hAnsi="Calibri" w:cs="Times New Roman"/>
              </w:rPr>
              <w:t>x</w:t>
            </w:r>
          </w:p>
        </w:tc>
        <w:tc>
          <w:tcPr>
            <w:tcW w:w="800" w:type="dxa"/>
          </w:tcPr>
          <w:p w14:paraId="67AD93AC" w14:textId="77777777" w:rsidR="008C4ED9" w:rsidRPr="00432988" w:rsidRDefault="008C4ED9" w:rsidP="00432988">
            <w:pPr>
              <w:rPr>
                <w:rFonts w:ascii="Calibri" w:eastAsia="Calibri" w:hAnsi="Calibri" w:cs="Times New Roman"/>
              </w:rPr>
            </w:pPr>
          </w:p>
        </w:tc>
        <w:tc>
          <w:tcPr>
            <w:tcW w:w="800" w:type="dxa"/>
          </w:tcPr>
          <w:p w14:paraId="09071D81" w14:textId="6151F808" w:rsidR="008C4ED9" w:rsidRPr="00432988" w:rsidRDefault="008C4ED9" w:rsidP="00432988">
            <w:pPr>
              <w:rPr>
                <w:rFonts w:ascii="Calibri" w:eastAsia="Calibri" w:hAnsi="Calibri" w:cs="Times New Roman"/>
              </w:rPr>
            </w:pPr>
            <w:r>
              <w:rPr>
                <w:rFonts w:ascii="Calibri" w:eastAsia="Calibri" w:hAnsi="Calibri" w:cs="Times New Roman"/>
              </w:rPr>
              <w:t>x</w:t>
            </w:r>
          </w:p>
        </w:tc>
        <w:tc>
          <w:tcPr>
            <w:tcW w:w="1492" w:type="dxa"/>
          </w:tcPr>
          <w:p w14:paraId="4024C8E2" w14:textId="77777777" w:rsidR="008C4ED9" w:rsidRDefault="008C4ED9" w:rsidP="00432988">
            <w:pPr>
              <w:rPr>
                <w:rFonts w:ascii="Calibri" w:eastAsia="Calibri" w:hAnsi="Calibri" w:cs="Times New Roman"/>
              </w:rPr>
            </w:pPr>
            <w:r>
              <w:rPr>
                <w:rFonts w:ascii="Calibri" w:eastAsia="Calibri" w:hAnsi="Calibri" w:cs="Times New Roman"/>
              </w:rPr>
              <w:t>DK/Vols/</w:t>
            </w:r>
          </w:p>
          <w:p w14:paraId="7103A68B" w14:textId="4DDBB146" w:rsidR="008C4ED9" w:rsidRPr="00432988" w:rsidRDefault="008C4ED9" w:rsidP="00432988">
            <w:pPr>
              <w:rPr>
                <w:rFonts w:ascii="Calibri" w:eastAsia="Calibri" w:hAnsi="Calibri" w:cs="Times New Roman"/>
              </w:rPr>
            </w:pPr>
            <w:r>
              <w:rPr>
                <w:rFonts w:ascii="Calibri" w:eastAsia="Calibri" w:hAnsi="Calibri" w:cs="Times New Roman"/>
              </w:rPr>
              <w:t>Ecologist</w:t>
            </w:r>
          </w:p>
        </w:tc>
      </w:tr>
      <w:tr w:rsidR="00432988" w:rsidRPr="00432988" w14:paraId="316AF34B" w14:textId="77777777" w:rsidTr="009F5AEC">
        <w:tc>
          <w:tcPr>
            <w:tcW w:w="1517" w:type="dxa"/>
          </w:tcPr>
          <w:p w14:paraId="55BC608F"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4, 5, 6, 7, 8, 9, 10</w:t>
            </w:r>
          </w:p>
        </w:tc>
        <w:tc>
          <w:tcPr>
            <w:tcW w:w="2007" w:type="dxa"/>
          </w:tcPr>
          <w:p w14:paraId="36D142C3"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Carry out a condition assessment of the woodlands.</w:t>
            </w:r>
          </w:p>
        </w:tc>
        <w:tc>
          <w:tcPr>
            <w:tcW w:w="800" w:type="dxa"/>
          </w:tcPr>
          <w:p w14:paraId="14FB1380" w14:textId="77777777" w:rsidR="00432988" w:rsidRPr="00432988" w:rsidRDefault="00432988" w:rsidP="00432988">
            <w:pPr>
              <w:rPr>
                <w:rFonts w:ascii="Calibri" w:eastAsia="Calibri" w:hAnsi="Calibri" w:cs="Times New Roman"/>
              </w:rPr>
            </w:pPr>
          </w:p>
        </w:tc>
        <w:tc>
          <w:tcPr>
            <w:tcW w:w="800" w:type="dxa"/>
          </w:tcPr>
          <w:p w14:paraId="7F27D51C" w14:textId="77777777" w:rsidR="00432988" w:rsidRPr="00432988" w:rsidRDefault="00432988" w:rsidP="00432988">
            <w:pPr>
              <w:rPr>
                <w:rFonts w:ascii="Calibri" w:eastAsia="Calibri" w:hAnsi="Calibri" w:cs="Times New Roman"/>
              </w:rPr>
            </w:pPr>
          </w:p>
        </w:tc>
        <w:tc>
          <w:tcPr>
            <w:tcW w:w="800" w:type="dxa"/>
          </w:tcPr>
          <w:p w14:paraId="36279B8B"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2886ED74" w14:textId="77777777" w:rsidR="00432988" w:rsidRPr="00432988" w:rsidRDefault="00432988" w:rsidP="00432988">
            <w:pPr>
              <w:rPr>
                <w:rFonts w:ascii="Calibri" w:eastAsia="Calibri" w:hAnsi="Calibri" w:cs="Times New Roman"/>
              </w:rPr>
            </w:pPr>
          </w:p>
        </w:tc>
        <w:tc>
          <w:tcPr>
            <w:tcW w:w="800" w:type="dxa"/>
          </w:tcPr>
          <w:p w14:paraId="5B503954" w14:textId="77777777" w:rsidR="00432988" w:rsidRPr="00432988" w:rsidRDefault="00432988" w:rsidP="00432988">
            <w:pPr>
              <w:rPr>
                <w:rFonts w:ascii="Calibri" w:eastAsia="Calibri" w:hAnsi="Calibri" w:cs="Times New Roman"/>
              </w:rPr>
            </w:pPr>
          </w:p>
        </w:tc>
        <w:tc>
          <w:tcPr>
            <w:tcW w:w="1492" w:type="dxa"/>
          </w:tcPr>
          <w:p w14:paraId="2FB44294"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DK/Vols/ Ecologist</w:t>
            </w:r>
          </w:p>
        </w:tc>
      </w:tr>
      <w:tr w:rsidR="00432988" w:rsidRPr="00432988" w14:paraId="5669F6BC" w14:textId="77777777" w:rsidTr="009F5AEC">
        <w:tc>
          <w:tcPr>
            <w:tcW w:w="1517" w:type="dxa"/>
          </w:tcPr>
          <w:p w14:paraId="6F0461A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w:t>
            </w:r>
          </w:p>
        </w:tc>
        <w:tc>
          <w:tcPr>
            <w:tcW w:w="2007" w:type="dxa"/>
          </w:tcPr>
          <w:p w14:paraId="16243D76"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Establish fixed photographic points.</w:t>
            </w:r>
          </w:p>
        </w:tc>
        <w:tc>
          <w:tcPr>
            <w:tcW w:w="800" w:type="dxa"/>
          </w:tcPr>
          <w:p w14:paraId="0756850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1D3B0B82" w14:textId="77777777" w:rsidR="00432988" w:rsidRPr="00432988" w:rsidRDefault="00432988" w:rsidP="00432988">
            <w:pPr>
              <w:rPr>
                <w:rFonts w:ascii="Calibri" w:eastAsia="Calibri" w:hAnsi="Calibri" w:cs="Times New Roman"/>
              </w:rPr>
            </w:pPr>
          </w:p>
        </w:tc>
        <w:tc>
          <w:tcPr>
            <w:tcW w:w="800" w:type="dxa"/>
          </w:tcPr>
          <w:p w14:paraId="7D352E26" w14:textId="77777777" w:rsidR="00432988" w:rsidRPr="00432988" w:rsidRDefault="00432988" w:rsidP="00432988">
            <w:pPr>
              <w:rPr>
                <w:rFonts w:ascii="Calibri" w:eastAsia="Calibri" w:hAnsi="Calibri" w:cs="Times New Roman"/>
              </w:rPr>
            </w:pPr>
          </w:p>
        </w:tc>
        <w:tc>
          <w:tcPr>
            <w:tcW w:w="800" w:type="dxa"/>
          </w:tcPr>
          <w:p w14:paraId="7C386348" w14:textId="77777777" w:rsidR="00432988" w:rsidRPr="00432988" w:rsidRDefault="00432988" w:rsidP="00432988">
            <w:pPr>
              <w:rPr>
                <w:rFonts w:ascii="Calibri" w:eastAsia="Calibri" w:hAnsi="Calibri" w:cs="Times New Roman"/>
              </w:rPr>
            </w:pPr>
          </w:p>
        </w:tc>
        <w:tc>
          <w:tcPr>
            <w:tcW w:w="800" w:type="dxa"/>
          </w:tcPr>
          <w:p w14:paraId="1A45CE8C" w14:textId="77777777" w:rsidR="00432988" w:rsidRPr="00432988" w:rsidRDefault="00432988" w:rsidP="00432988">
            <w:pPr>
              <w:rPr>
                <w:rFonts w:ascii="Calibri" w:eastAsia="Calibri" w:hAnsi="Calibri" w:cs="Times New Roman"/>
              </w:rPr>
            </w:pPr>
          </w:p>
        </w:tc>
        <w:tc>
          <w:tcPr>
            <w:tcW w:w="1492" w:type="dxa"/>
          </w:tcPr>
          <w:p w14:paraId="0311A169"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DK/Vols</w:t>
            </w:r>
          </w:p>
        </w:tc>
      </w:tr>
      <w:tr w:rsidR="00432988" w:rsidRPr="00432988" w14:paraId="0B307BEB" w14:textId="77777777" w:rsidTr="009F5AEC">
        <w:tc>
          <w:tcPr>
            <w:tcW w:w="1517" w:type="dxa"/>
          </w:tcPr>
          <w:p w14:paraId="3A2B6FFA"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26, 27</w:t>
            </w:r>
          </w:p>
        </w:tc>
        <w:tc>
          <w:tcPr>
            <w:tcW w:w="2007" w:type="dxa"/>
          </w:tcPr>
          <w:p w14:paraId="2F73A6F5"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Continue to support Butterfly Conservation Volunteers carrying out the annual butterfly transect.</w:t>
            </w:r>
          </w:p>
        </w:tc>
        <w:tc>
          <w:tcPr>
            <w:tcW w:w="800" w:type="dxa"/>
          </w:tcPr>
          <w:p w14:paraId="02D8D66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53A504C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7CB43ED2"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29DB05E9"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527E8CCB"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492" w:type="dxa"/>
          </w:tcPr>
          <w:p w14:paraId="5BEC16B8"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DK/Vols</w:t>
            </w:r>
          </w:p>
        </w:tc>
      </w:tr>
      <w:tr w:rsidR="00432988" w:rsidRPr="00432988" w14:paraId="42C94699" w14:textId="77777777" w:rsidTr="009F5AEC">
        <w:tc>
          <w:tcPr>
            <w:tcW w:w="1517" w:type="dxa"/>
          </w:tcPr>
          <w:p w14:paraId="5E0EAF80"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27</w:t>
            </w:r>
          </w:p>
        </w:tc>
        <w:tc>
          <w:tcPr>
            <w:tcW w:w="2007" w:type="dxa"/>
          </w:tcPr>
          <w:p w14:paraId="746FA620"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Organise a night-time moth trapping session.</w:t>
            </w:r>
          </w:p>
        </w:tc>
        <w:tc>
          <w:tcPr>
            <w:tcW w:w="800" w:type="dxa"/>
          </w:tcPr>
          <w:p w14:paraId="7A4517A7"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47A94F96" w14:textId="77777777" w:rsidR="00432988" w:rsidRPr="00432988" w:rsidRDefault="00432988" w:rsidP="00432988">
            <w:pPr>
              <w:rPr>
                <w:rFonts w:ascii="Calibri" w:eastAsia="Calibri" w:hAnsi="Calibri" w:cs="Times New Roman"/>
              </w:rPr>
            </w:pPr>
          </w:p>
        </w:tc>
        <w:tc>
          <w:tcPr>
            <w:tcW w:w="800" w:type="dxa"/>
          </w:tcPr>
          <w:p w14:paraId="455F1950" w14:textId="77777777" w:rsidR="00432988" w:rsidRPr="00432988" w:rsidRDefault="00432988" w:rsidP="00432988">
            <w:pPr>
              <w:rPr>
                <w:rFonts w:ascii="Calibri" w:eastAsia="Calibri" w:hAnsi="Calibri" w:cs="Times New Roman"/>
              </w:rPr>
            </w:pPr>
          </w:p>
        </w:tc>
        <w:tc>
          <w:tcPr>
            <w:tcW w:w="800" w:type="dxa"/>
          </w:tcPr>
          <w:p w14:paraId="6C5AFA83" w14:textId="77777777" w:rsidR="00432988" w:rsidRPr="00432988" w:rsidRDefault="00432988" w:rsidP="00432988">
            <w:pPr>
              <w:rPr>
                <w:rFonts w:ascii="Calibri" w:eastAsia="Calibri" w:hAnsi="Calibri" w:cs="Times New Roman"/>
              </w:rPr>
            </w:pPr>
          </w:p>
        </w:tc>
        <w:tc>
          <w:tcPr>
            <w:tcW w:w="800" w:type="dxa"/>
          </w:tcPr>
          <w:p w14:paraId="7949555E" w14:textId="77777777" w:rsidR="00432988" w:rsidRPr="00432988" w:rsidRDefault="00432988" w:rsidP="00432988">
            <w:pPr>
              <w:rPr>
                <w:rFonts w:ascii="Calibri" w:eastAsia="Calibri" w:hAnsi="Calibri" w:cs="Times New Roman"/>
              </w:rPr>
            </w:pPr>
          </w:p>
        </w:tc>
        <w:tc>
          <w:tcPr>
            <w:tcW w:w="1492" w:type="dxa"/>
          </w:tcPr>
          <w:p w14:paraId="0D5CF90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Ecologist/ Vols</w:t>
            </w:r>
          </w:p>
        </w:tc>
      </w:tr>
      <w:tr w:rsidR="00432988" w:rsidRPr="00432988" w14:paraId="4C449F5C" w14:textId="77777777" w:rsidTr="009F5AEC">
        <w:tc>
          <w:tcPr>
            <w:tcW w:w="1517" w:type="dxa"/>
          </w:tcPr>
          <w:p w14:paraId="3EA62E0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w:t>
            </w:r>
          </w:p>
        </w:tc>
        <w:tc>
          <w:tcPr>
            <w:tcW w:w="2007" w:type="dxa"/>
          </w:tcPr>
          <w:p w14:paraId="083FAEB7"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Organise a programme of invertebrate surveys to be carried out by a specialist ecologist.</w:t>
            </w:r>
          </w:p>
        </w:tc>
        <w:tc>
          <w:tcPr>
            <w:tcW w:w="800" w:type="dxa"/>
          </w:tcPr>
          <w:p w14:paraId="0E1E4780"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3AA9A2A3" w14:textId="77777777" w:rsidR="00432988" w:rsidRPr="00432988" w:rsidRDefault="00432988" w:rsidP="00432988">
            <w:pPr>
              <w:rPr>
                <w:rFonts w:ascii="Calibri" w:eastAsia="Calibri" w:hAnsi="Calibri" w:cs="Times New Roman"/>
              </w:rPr>
            </w:pPr>
          </w:p>
        </w:tc>
        <w:tc>
          <w:tcPr>
            <w:tcW w:w="800" w:type="dxa"/>
          </w:tcPr>
          <w:p w14:paraId="18D11658"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2852DA41" w14:textId="77777777" w:rsidR="00432988" w:rsidRPr="00432988" w:rsidRDefault="00432988" w:rsidP="00432988">
            <w:pPr>
              <w:rPr>
                <w:rFonts w:ascii="Calibri" w:eastAsia="Calibri" w:hAnsi="Calibri" w:cs="Times New Roman"/>
              </w:rPr>
            </w:pPr>
          </w:p>
        </w:tc>
        <w:tc>
          <w:tcPr>
            <w:tcW w:w="800" w:type="dxa"/>
          </w:tcPr>
          <w:p w14:paraId="0D8BB08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492" w:type="dxa"/>
          </w:tcPr>
          <w:p w14:paraId="42FF03E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Ecologist</w:t>
            </w:r>
          </w:p>
        </w:tc>
      </w:tr>
      <w:tr w:rsidR="00432988" w:rsidRPr="00432988" w14:paraId="0CA6C6C7" w14:textId="77777777" w:rsidTr="009F5AEC">
        <w:tc>
          <w:tcPr>
            <w:tcW w:w="1517" w:type="dxa"/>
          </w:tcPr>
          <w:p w14:paraId="7FA27757"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w:t>
            </w:r>
          </w:p>
        </w:tc>
        <w:tc>
          <w:tcPr>
            <w:tcW w:w="2007" w:type="dxa"/>
          </w:tcPr>
          <w:p w14:paraId="16C94C87"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Encourage volunteers and local experts to carry out invertebrate and bird surveys.</w:t>
            </w:r>
          </w:p>
        </w:tc>
        <w:tc>
          <w:tcPr>
            <w:tcW w:w="800" w:type="dxa"/>
          </w:tcPr>
          <w:p w14:paraId="43899DB3"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1173C0E2"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20BB6450"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50040C1B"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465146B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492" w:type="dxa"/>
          </w:tcPr>
          <w:p w14:paraId="3713C62F"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Ecologist/ Vols</w:t>
            </w:r>
          </w:p>
        </w:tc>
      </w:tr>
      <w:tr w:rsidR="00432988" w:rsidRPr="00432988" w14:paraId="0C599C13" w14:textId="77777777" w:rsidTr="009F5AEC">
        <w:tc>
          <w:tcPr>
            <w:tcW w:w="1517" w:type="dxa"/>
          </w:tcPr>
          <w:p w14:paraId="752481A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27</w:t>
            </w:r>
          </w:p>
        </w:tc>
        <w:tc>
          <w:tcPr>
            <w:tcW w:w="2007" w:type="dxa"/>
          </w:tcPr>
          <w:p w14:paraId="148DE65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Survey the scrub/grassland mosaic for reptiles.</w:t>
            </w:r>
          </w:p>
        </w:tc>
        <w:tc>
          <w:tcPr>
            <w:tcW w:w="800" w:type="dxa"/>
          </w:tcPr>
          <w:p w14:paraId="22C96966" w14:textId="77777777" w:rsidR="00432988" w:rsidRPr="00432988" w:rsidRDefault="00432988" w:rsidP="00432988">
            <w:pPr>
              <w:rPr>
                <w:rFonts w:ascii="Calibri" w:eastAsia="Calibri" w:hAnsi="Calibri" w:cs="Times New Roman"/>
              </w:rPr>
            </w:pPr>
          </w:p>
        </w:tc>
        <w:tc>
          <w:tcPr>
            <w:tcW w:w="800" w:type="dxa"/>
          </w:tcPr>
          <w:p w14:paraId="23DD3BD5"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794D22AE" w14:textId="77777777" w:rsidR="00432988" w:rsidRPr="00432988" w:rsidRDefault="00432988" w:rsidP="00432988">
            <w:pPr>
              <w:rPr>
                <w:rFonts w:ascii="Calibri" w:eastAsia="Calibri" w:hAnsi="Calibri" w:cs="Times New Roman"/>
              </w:rPr>
            </w:pPr>
          </w:p>
        </w:tc>
        <w:tc>
          <w:tcPr>
            <w:tcW w:w="800" w:type="dxa"/>
          </w:tcPr>
          <w:p w14:paraId="1F387848" w14:textId="77777777" w:rsidR="00432988" w:rsidRPr="00432988" w:rsidRDefault="00432988" w:rsidP="00432988">
            <w:pPr>
              <w:rPr>
                <w:rFonts w:ascii="Calibri" w:eastAsia="Calibri" w:hAnsi="Calibri" w:cs="Times New Roman"/>
              </w:rPr>
            </w:pPr>
          </w:p>
        </w:tc>
        <w:tc>
          <w:tcPr>
            <w:tcW w:w="800" w:type="dxa"/>
          </w:tcPr>
          <w:p w14:paraId="546B1A6D" w14:textId="77777777" w:rsidR="00432988" w:rsidRPr="00432988" w:rsidRDefault="00432988" w:rsidP="00432988">
            <w:pPr>
              <w:rPr>
                <w:rFonts w:ascii="Calibri" w:eastAsia="Calibri" w:hAnsi="Calibri" w:cs="Times New Roman"/>
              </w:rPr>
            </w:pPr>
          </w:p>
        </w:tc>
        <w:tc>
          <w:tcPr>
            <w:tcW w:w="1492" w:type="dxa"/>
          </w:tcPr>
          <w:p w14:paraId="2BE1B140"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DK/Vols</w:t>
            </w:r>
          </w:p>
        </w:tc>
      </w:tr>
      <w:tr w:rsidR="00432988" w:rsidRPr="00432988" w14:paraId="530AB3E2" w14:textId="77777777" w:rsidTr="009F5AEC">
        <w:tc>
          <w:tcPr>
            <w:tcW w:w="1517" w:type="dxa"/>
          </w:tcPr>
          <w:p w14:paraId="64C544BD"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w:t>
            </w:r>
          </w:p>
        </w:tc>
        <w:tc>
          <w:tcPr>
            <w:tcW w:w="2007" w:type="dxa"/>
          </w:tcPr>
          <w:p w14:paraId="7EEAFD9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Employ an ecologist to carry out a full BTO breeding bird survey.</w:t>
            </w:r>
          </w:p>
        </w:tc>
        <w:tc>
          <w:tcPr>
            <w:tcW w:w="800" w:type="dxa"/>
          </w:tcPr>
          <w:p w14:paraId="180EADFF"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0635CF1B" w14:textId="77777777" w:rsidR="00432988" w:rsidRPr="00432988" w:rsidRDefault="00432988" w:rsidP="00432988">
            <w:pPr>
              <w:rPr>
                <w:rFonts w:ascii="Calibri" w:eastAsia="Calibri" w:hAnsi="Calibri" w:cs="Times New Roman"/>
              </w:rPr>
            </w:pPr>
          </w:p>
        </w:tc>
        <w:tc>
          <w:tcPr>
            <w:tcW w:w="800" w:type="dxa"/>
          </w:tcPr>
          <w:p w14:paraId="5956EC83" w14:textId="77777777" w:rsidR="00432988" w:rsidRPr="00432988" w:rsidRDefault="00432988" w:rsidP="00432988">
            <w:pPr>
              <w:rPr>
                <w:rFonts w:ascii="Calibri" w:eastAsia="Calibri" w:hAnsi="Calibri" w:cs="Times New Roman"/>
              </w:rPr>
            </w:pPr>
          </w:p>
        </w:tc>
        <w:tc>
          <w:tcPr>
            <w:tcW w:w="800" w:type="dxa"/>
          </w:tcPr>
          <w:p w14:paraId="76BC5625" w14:textId="77777777" w:rsidR="00432988" w:rsidRPr="00432988" w:rsidRDefault="00432988" w:rsidP="00432988">
            <w:pPr>
              <w:rPr>
                <w:rFonts w:ascii="Calibri" w:eastAsia="Calibri" w:hAnsi="Calibri" w:cs="Times New Roman"/>
              </w:rPr>
            </w:pPr>
          </w:p>
        </w:tc>
        <w:tc>
          <w:tcPr>
            <w:tcW w:w="800" w:type="dxa"/>
          </w:tcPr>
          <w:p w14:paraId="3241D39C" w14:textId="77777777" w:rsidR="00432988" w:rsidRPr="00432988" w:rsidRDefault="00432988" w:rsidP="00432988">
            <w:pPr>
              <w:rPr>
                <w:rFonts w:ascii="Calibri" w:eastAsia="Calibri" w:hAnsi="Calibri" w:cs="Times New Roman"/>
              </w:rPr>
            </w:pPr>
          </w:p>
        </w:tc>
        <w:tc>
          <w:tcPr>
            <w:tcW w:w="1492" w:type="dxa"/>
          </w:tcPr>
          <w:p w14:paraId="225FDF6A"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Ecologist/Vols</w:t>
            </w:r>
          </w:p>
        </w:tc>
      </w:tr>
      <w:tr w:rsidR="00432988" w:rsidRPr="00432988" w14:paraId="3A306665" w14:textId="77777777" w:rsidTr="009F5AEC">
        <w:tc>
          <w:tcPr>
            <w:tcW w:w="1517" w:type="dxa"/>
          </w:tcPr>
          <w:p w14:paraId="5CA3BECA"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w:t>
            </w:r>
          </w:p>
        </w:tc>
        <w:tc>
          <w:tcPr>
            <w:tcW w:w="2007" w:type="dxa"/>
          </w:tcPr>
          <w:p w14:paraId="10DB357C"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Re-establish annual Skylark nest monitoring.</w:t>
            </w:r>
          </w:p>
        </w:tc>
        <w:tc>
          <w:tcPr>
            <w:tcW w:w="800" w:type="dxa"/>
          </w:tcPr>
          <w:p w14:paraId="449F915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38969DE7"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053479B8"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492E304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0BFFFD7A"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492" w:type="dxa"/>
          </w:tcPr>
          <w:p w14:paraId="76ABDC53"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DK/Vols</w:t>
            </w:r>
          </w:p>
        </w:tc>
      </w:tr>
      <w:tr w:rsidR="00432988" w:rsidRPr="00432988" w14:paraId="2B24629D" w14:textId="77777777" w:rsidTr="009F5AEC">
        <w:tc>
          <w:tcPr>
            <w:tcW w:w="1517" w:type="dxa"/>
          </w:tcPr>
          <w:p w14:paraId="6DD50F79"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w:t>
            </w:r>
          </w:p>
        </w:tc>
        <w:tc>
          <w:tcPr>
            <w:tcW w:w="2007" w:type="dxa"/>
          </w:tcPr>
          <w:p w14:paraId="21BF8C8B"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Employ and ecologist to carry out a full bat survey.</w:t>
            </w:r>
          </w:p>
        </w:tc>
        <w:tc>
          <w:tcPr>
            <w:tcW w:w="800" w:type="dxa"/>
          </w:tcPr>
          <w:p w14:paraId="4C7F8670" w14:textId="77777777" w:rsidR="00432988" w:rsidRPr="00432988" w:rsidRDefault="00432988" w:rsidP="00432988">
            <w:pPr>
              <w:rPr>
                <w:rFonts w:ascii="Calibri" w:eastAsia="Calibri" w:hAnsi="Calibri" w:cs="Times New Roman"/>
              </w:rPr>
            </w:pPr>
          </w:p>
        </w:tc>
        <w:tc>
          <w:tcPr>
            <w:tcW w:w="800" w:type="dxa"/>
          </w:tcPr>
          <w:p w14:paraId="53555DA3"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0CF62616" w14:textId="77777777" w:rsidR="00432988" w:rsidRPr="00432988" w:rsidRDefault="00432988" w:rsidP="00432988">
            <w:pPr>
              <w:rPr>
                <w:rFonts w:ascii="Calibri" w:eastAsia="Calibri" w:hAnsi="Calibri" w:cs="Times New Roman"/>
              </w:rPr>
            </w:pPr>
          </w:p>
        </w:tc>
        <w:tc>
          <w:tcPr>
            <w:tcW w:w="800" w:type="dxa"/>
          </w:tcPr>
          <w:p w14:paraId="5A1FD4BC" w14:textId="77777777" w:rsidR="00432988" w:rsidRPr="00432988" w:rsidRDefault="00432988" w:rsidP="00432988">
            <w:pPr>
              <w:rPr>
                <w:rFonts w:ascii="Calibri" w:eastAsia="Calibri" w:hAnsi="Calibri" w:cs="Times New Roman"/>
              </w:rPr>
            </w:pPr>
          </w:p>
        </w:tc>
        <w:tc>
          <w:tcPr>
            <w:tcW w:w="800" w:type="dxa"/>
          </w:tcPr>
          <w:p w14:paraId="123119B9" w14:textId="77777777" w:rsidR="00432988" w:rsidRPr="00432988" w:rsidRDefault="00432988" w:rsidP="00432988">
            <w:pPr>
              <w:rPr>
                <w:rFonts w:ascii="Calibri" w:eastAsia="Calibri" w:hAnsi="Calibri" w:cs="Times New Roman"/>
              </w:rPr>
            </w:pPr>
          </w:p>
        </w:tc>
        <w:tc>
          <w:tcPr>
            <w:tcW w:w="1492" w:type="dxa"/>
          </w:tcPr>
          <w:p w14:paraId="00B4977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Ecologist/Vols</w:t>
            </w:r>
          </w:p>
        </w:tc>
      </w:tr>
      <w:tr w:rsidR="00432988" w:rsidRPr="00432988" w14:paraId="43BED3A5" w14:textId="77777777" w:rsidTr="009F5AEC">
        <w:tc>
          <w:tcPr>
            <w:tcW w:w="1517" w:type="dxa"/>
          </w:tcPr>
          <w:p w14:paraId="2DE7F076"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lastRenderedPageBreak/>
              <w:t>27</w:t>
            </w:r>
          </w:p>
        </w:tc>
        <w:tc>
          <w:tcPr>
            <w:tcW w:w="2007" w:type="dxa"/>
          </w:tcPr>
          <w:p w14:paraId="3600B287"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Investigate the possibility of small mammal trapping.</w:t>
            </w:r>
          </w:p>
        </w:tc>
        <w:tc>
          <w:tcPr>
            <w:tcW w:w="800" w:type="dxa"/>
          </w:tcPr>
          <w:p w14:paraId="53CDA418" w14:textId="77777777" w:rsidR="00432988" w:rsidRPr="00432988" w:rsidRDefault="00432988" w:rsidP="00432988">
            <w:pPr>
              <w:rPr>
                <w:rFonts w:ascii="Calibri" w:eastAsia="Calibri" w:hAnsi="Calibri" w:cs="Times New Roman"/>
              </w:rPr>
            </w:pPr>
          </w:p>
        </w:tc>
        <w:tc>
          <w:tcPr>
            <w:tcW w:w="800" w:type="dxa"/>
          </w:tcPr>
          <w:p w14:paraId="131D13F9" w14:textId="77777777" w:rsidR="00432988" w:rsidRPr="00432988" w:rsidRDefault="00432988" w:rsidP="00432988">
            <w:pPr>
              <w:rPr>
                <w:rFonts w:ascii="Calibri" w:eastAsia="Calibri" w:hAnsi="Calibri" w:cs="Times New Roman"/>
              </w:rPr>
            </w:pPr>
          </w:p>
        </w:tc>
        <w:tc>
          <w:tcPr>
            <w:tcW w:w="800" w:type="dxa"/>
          </w:tcPr>
          <w:p w14:paraId="5D93F678" w14:textId="77777777" w:rsidR="00432988" w:rsidRPr="00432988" w:rsidRDefault="00432988" w:rsidP="00432988">
            <w:pPr>
              <w:rPr>
                <w:rFonts w:ascii="Calibri" w:eastAsia="Calibri" w:hAnsi="Calibri" w:cs="Times New Roman"/>
              </w:rPr>
            </w:pPr>
          </w:p>
        </w:tc>
        <w:tc>
          <w:tcPr>
            <w:tcW w:w="800" w:type="dxa"/>
          </w:tcPr>
          <w:p w14:paraId="10635095"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4D1728B0" w14:textId="77777777" w:rsidR="00432988" w:rsidRPr="00432988" w:rsidRDefault="00432988" w:rsidP="00432988">
            <w:pPr>
              <w:rPr>
                <w:rFonts w:ascii="Calibri" w:eastAsia="Calibri" w:hAnsi="Calibri" w:cs="Times New Roman"/>
              </w:rPr>
            </w:pPr>
          </w:p>
        </w:tc>
        <w:tc>
          <w:tcPr>
            <w:tcW w:w="1492" w:type="dxa"/>
          </w:tcPr>
          <w:p w14:paraId="0C80C97F" w14:textId="111D9CC5" w:rsidR="00432988" w:rsidRPr="00432988" w:rsidRDefault="00432988" w:rsidP="00432988">
            <w:pPr>
              <w:rPr>
                <w:rFonts w:ascii="Calibri" w:eastAsia="Calibri" w:hAnsi="Calibri" w:cs="Times New Roman"/>
              </w:rPr>
            </w:pPr>
            <w:r w:rsidRPr="00432988">
              <w:rPr>
                <w:rFonts w:ascii="Calibri" w:eastAsia="Calibri" w:hAnsi="Calibri" w:cs="Times New Roman"/>
              </w:rPr>
              <w:t>D</w:t>
            </w:r>
            <w:r w:rsidR="00C130B8">
              <w:rPr>
                <w:rFonts w:ascii="Calibri" w:eastAsia="Calibri" w:hAnsi="Calibri" w:cs="Times New Roman"/>
              </w:rPr>
              <w:t>K</w:t>
            </w:r>
            <w:r w:rsidRPr="00432988">
              <w:rPr>
                <w:rFonts w:ascii="Calibri" w:eastAsia="Calibri" w:hAnsi="Calibri" w:cs="Times New Roman"/>
              </w:rPr>
              <w:t>/Vols</w:t>
            </w:r>
          </w:p>
        </w:tc>
      </w:tr>
      <w:tr w:rsidR="00432988" w:rsidRPr="00432988" w14:paraId="4A337A17" w14:textId="77777777" w:rsidTr="009F5AEC">
        <w:tc>
          <w:tcPr>
            <w:tcW w:w="1517" w:type="dxa"/>
          </w:tcPr>
          <w:p w14:paraId="0ACA37DD"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w:t>
            </w:r>
          </w:p>
        </w:tc>
        <w:tc>
          <w:tcPr>
            <w:tcW w:w="2007" w:type="dxa"/>
          </w:tcPr>
          <w:p w14:paraId="0ACDC160"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Map and control invasive species.</w:t>
            </w:r>
          </w:p>
        </w:tc>
        <w:tc>
          <w:tcPr>
            <w:tcW w:w="800" w:type="dxa"/>
          </w:tcPr>
          <w:p w14:paraId="12803A2C"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5C446999"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4793F497"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121B0ED0"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0" w:type="dxa"/>
          </w:tcPr>
          <w:p w14:paraId="3313FFC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492" w:type="dxa"/>
          </w:tcPr>
          <w:p w14:paraId="21475FD0"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 Vols</w:t>
            </w:r>
          </w:p>
        </w:tc>
      </w:tr>
      <w:tr w:rsidR="00432988" w:rsidRPr="00432988" w14:paraId="59F4882A" w14:textId="77777777" w:rsidTr="009F5AEC">
        <w:tc>
          <w:tcPr>
            <w:tcW w:w="1517" w:type="dxa"/>
          </w:tcPr>
          <w:p w14:paraId="33DFA1CB"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w:t>
            </w:r>
          </w:p>
        </w:tc>
        <w:tc>
          <w:tcPr>
            <w:tcW w:w="2007" w:type="dxa"/>
          </w:tcPr>
          <w:p w14:paraId="254EAFA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Employ a specialist to carry out a historic landscape survey.</w:t>
            </w:r>
          </w:p>
        </w:tc>
        <w:tc>
          <w:tcPr>
            <w:tcW w:w="800" w:type="dxa"/>
          </w:tcPr>
          <w:p w14:paraId="56B486E2" w14:textId="77777777" w:rsidR="00432988" w:rsidRPr="00432988" w:rsidRDefault="00432988" w:rsidP="00432988">
            <w:pPr>
              <w:rPr>
                <w:rFonts w:ascii="Calibri" w:eastAsia="Calibri" w:hAnsi="Calibri" w:cs="Times New Roman"/>
              </w:rPr>
            </w:pPr>
          </w:p>
        </w:tc>
        <w:tc>
          <w:tcPr>
            <w:tcW w:w="800" w:type="dxa"/>
          </w:tcPr>
          <w:p w14:paraId="66A76C4F" w14:textId="77777777" w:rsidR="00432988" w:rsidRPr="00432988" w:rsidRDefault="00432988" w:rsidP="00432988">
            <w:pPr>
              <w:rPr>
                <w:rFonts w:ascii="Calibri" w:eastAsia="Calibri" w:hAnsi="Calibri" w:cs="Times New Roman"/>
              </w:rPr>
            </w:pPr>
          </w:p>
        </w:tc>
        <w:tc>
          <w:tcPr>
            <w:tcW w:w="800" w:type="dxa"/>
          </w:tcPr>
          <w:p w14:paraId="3FF2F53B" w14:textId="77777777" w:rsidR="00432988" w:rsidRPr="00432988" w:rsidRDefault="00432988" w:rsidP="00432988">
            <w:pPr>
              <w:rPr>
                <w:rFonts w:ascii="Calibri" w:eastAsia="Calibri" w:hAnsi="Calibri" w:cs="Times New Roman"/>
              </w:rPr>
            </w:pPr>
          </w:p>
        </w:tc>
        <w:tc>
          <w:tcPr>
            <w:tcW w:w="800" w:type="dxa"/>
          </w:tcPr>
          <w:p w14:paraId="66B6ACCD" w14:textId="77777777" w:rsidR="00432988" w:rsidRPr="00432988" w:rsidRDefault="00432988" w:rsidP="00432988">
            <w:pPr>
              <w:rPr>
                <w:rFonts w:ascii="Calibri" w:eastAsia="Calibri" w:hAnsi="Calibri" w:cs="Times New Roman"/>
              </w:rPr>
            </w:pPr>
          </w:p>
        </w:tc>
        <w:tc>
          <w:tcPr>
            <w:tcW w:w="800" w:type="dxa"/>
          </w:tcPr>
          <w:p w14:paraId="0910228C"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492" w:type="dxa"/>
          </w:tcPr>
          <w:p w14:paraId="4B0A01D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Specialist</w:t>
            </w:r>
          </w:p>
        </w:tc>
      </w:tr>
    </w:tbl>
    <w:p w14:paraId="71F685CE" w14:textId="77777777" w:rsidR="00432988" w:rsidRPr="00432988" w:rsidRDefault="00432988" w:rsidP="00432988">
      <w:pPr>
        <w:spacing w:after="0" w:line="240" w:lineRule="auto"/>
        <w:rPr>
          <w:rFonts w:ascii="Calibri" w:eastAsia="Calibri" w:hAnsi="Calibri" w:cs="Times New Roman"/>
        </w:rPr>
      </w:pPr>
    </w:p>
    <w:p w14:paraId="197817C4" w14:textId="77777777" w:rsidR="00432988" w:rsidRPr="00432988" w:rsidRDefault="00432988" w:rsidP="00432988">
      <w:pPr>
        <w:spacing w:after="0" w:line="240" w:lineRule="auto"/>
        <w:rPr>
          <w:rFonts w:ascii="Calibri" w:eastAsia="Calibri" w:hAnsi="Calibri" w:cs="Times New Roman"/>
        </w:rPr>
      </w:pPr>
    </w:p>
    <w:tbl>
      <w:tblPr>
        <w:tblStyle w:val="TableGrid"/>
        <w:tblW w:w="0" w:type="auto"/>
        <w:tblLook w:val="04A0" w:firstRow="1" w:lastRow="0" w:firstColumn="1" w:lastColumn="0" w:noHBand="0" w:noVBand="1"/>
      </w:tblPr>
      <w:tblGrid>
        <w:gridCol w:w="1524"/>
        <w:gridCol w:w="1960"/>
        <w:gridCol w:w="813"/>
        <w:gridCol w:w="813"/>
        <w:gridCol w:w="813"/>
        <w:gridCol w:w="813"/>
        <w:gridCol w:w="813"/>
        <w:gridCol w:w="1467"/>
      </w:tblGrid>
      <w:tr w:rsidR="00432988" w:rsidRPr="00432988" w14:paraId="09048206" w14:textId="77777777" w:rsidTr="009F5AEC">
        <w:tc>
          <w:tcPr>
            <w:tcW w:w="9016" w:type="dxa"/>
            <w:gridSpan w:val="8"/>
          </w:tcPr>
          <w:p w14:paraId="2F346B48" w14:textId="1B403423" w:rsidR="00432988" w:rsidRPr="00432988" w:rsidRDefault="003E7A32" w:rsidP="00432988">
            <w:pPr>
              <w:rPr>
                <w:rFonts w:ascii="Calibri" w:eastAsia="Calibri" w:hAnsi="Calibri" w:cs="Times New Roman"/>
                <w:b/>
                <w:bCs/>
              </w:rPr>
            </w:pPr>
            <w:r>
              <w:rPr>
                <w:rFonts w:ascii="Calibri" w:eastAsia="Calibri" w:hAnsi="Calibri" w:cs="Times New Roman"/>
                <w:b/>
                <w:bCs/>
              </w:rPr>
              <w:t xml:space="preserve">BIODIVERSITY AND </w:t>
            </w:r>
            <w:r w:rsidR="00432988" w:rsidRPr="00432988">
              <w:rPr>
                <w:rFonts w:ascii="Calibri" w:eastAsia="Calibri" w:hAnsi="Calibri" w:cs="Times New Roman"/>
                <w:b/>
                <w:bCs/>
              </w:rPr>
              <w:t>LANDSCAPE</w:t>
            </w:r>
          </w:p>
        </w:tc>
      </w:tr>
      <w:tr w:rsidR="00432988" w:rsidRPr="00432988" w14:paraId="1757A36D" w14:textId="77777777" w:rsidTr="009F5AEC">
        <w:tc>
          <w:tcPr>
            <w:tcW w:w="1524" w:type="dxa"/>
            <w:vMerge w:val="restart"/>
          </w:tcPr>
          <w:p w14:paraId="0CFCE3FE"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Compartment</w:t>
            </w:r>
          </w:p>
          <w:p w14:paraId="5CC34982" w14:textId="77777777" w:rsidR="00432988" w:rsidRPr="00432988" w:rsidRDefault="00432988" w:rsidP="00432988">
            <w:pPr>
              <w:rPr>
                <w:rFonts w:ascii="Calibri" w:eastAsia="Calibri" w:hAnsi="Calibri" w:cs="Times New Roman"/>
                <w:b/>
                <w:bCs/>
              </w:rPr>
            </w:pPr>
          </w:p>
        </w:tc>
        <w:tc>
          <w:tcPr>
            <w:tcW w:w="1960" w:type="dxa"/>
            <w:vMerge w:val="restart"/>
          </w:tcPr>
          <w:p w14:paraId="4AE7EFF2"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Management Prescriptions</w:t>
            </w:r>
          </w:p>
          <w:p w14:paraId="3EECEA16" w14:textId="77777777" w:rsidR="00432988" w:rsidRPr="00432988" w:rsidRDefault="00432988" w:rsidP="00432988">
            <w:pPr>
              <w:rPr>
                <w:rFonts w:ascii="Calibri" w:eastAsia="Calibri" w:hAnsi="Calibri" w:cs="Times New Roman"/>
                <w:b/>
                <w:bCs/>
              </w:rPr>
            </w:pPr>
          </w:p>
        </w:tc>
        <w:tc>
          <w:tcPr>
            <w:tcW w:w="4065" w:type="dxa"/>
            <w:gridSpan w:val="5"/>
          </w:tcPr>
          <w:p w14:paraId="21DD194C"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Year</w:t>
            </w:r>
          </w:p>
        </w:tc>
        <w:tc>
          <w:tcPr>
            <w:tcW w:w="1467" w:type="dxa"/>
            <w:vMerge w:val="restart"/>
          </w:tcPr>
          <w:p w14:paraId="3A204124"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Workforce</w:t>
            </w:r>
          </w:p>
          <w:p w14:paraId="026FD554" w14:textId="77777777" w:rsidR="00432988" w:rsidRPr="00432988" w:rsidRDefault="00432988" w:rsidP="00432988">
            <w:pPr>
              <w:rPr>
                <w:rFonts w:ascii="Calibri" w:eastAsia="Calibri" w:hAnsi="Calibri" w:cs="Times New Roman"/>
              </w:rPr>
            </w:pPr>
          </w:p>
        </w:tc>
      </w:tr>
      <w:tr w:rsidR="009F5AEC" w:rsidRPr="00432988" w14:paraId="1338BFF8" w14:textId="77777777" w:rsidTr="009F5AEC">
        <w:tc>
          <w:tcPr>
            <w:tcW w:w="1524" w:type="dxa"/>
            <w:vMerge/>
          </w:tcPr>
          <w:p w14:paraId="18255103" w14:textId="77777777" w:rsidR="009F5AEC" w:rsidRPr="00432988" w:rsidRDefault="009F5AEC" w:rsidP="009F5AEC">
            <w:pPr>
              <w:rPr>
                <w:rFonts w:ascii="Calibri" w:eastAsia="Calibri" w:hAnsi="Calibri" w:cs="Times New Roman"/>
              </w:rPr>
            </w:pPr>
          </w:p>
        </w:tc>
        <w:tc>
          <w:tcPr>
            <w:tcW w:w="1960" w:type="dxa"/>
            <w:vMerge/>
          </w:tcPr>
          <w:p w14:paraId="6AA1A459" w14:textId="77777777" w:rsidR="009F5AEC" w:rsidRPr="00432988" w:rsidRDefault="009F5AEC" w:rsidP="009F5AEC">
            <w:pPr>
              <w:rPr>
                <w:rFonts w:ascii="Calibri" w:eastAsia="Calibri" w:hAnsi="Calibri" w:cs="Times New Roman"/>
              </w:rPr>
            </w:pPr>
          </w:p>
        </w:tc>
        <w:tc>
          <w:tcPr>
            <w:tcW w:w="813" w:type="dxa"/>
          </w:tcPr>
          <w:p w14:paraId="562AD661" w14:textId="027CEC07"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3</w:t>
            </w:r>
            <w:r w:rsidRPr="00432988">
              <w:rPr>
                <w:rFonts w:ascii="Calibri" w:eastAsia="Calibri" w:hAnsi="Calibri" w:cs="Times New Roman"/>
                <w:b/>
                <w:bCs/>
              </w:rPr>
              <w:t>/2</w:t>
            </w:r>
            <w:r>
              <w:rPr>
                <w:rFonts w:ascii="Calibri" w:eastAsia="Calibri" w:hAnsi="Calibri" w:cs="Times New Roman"/>
                <w:b/>
                <w:bCs/>
              </w:rPr>
              <w:t>4</w:t>
            </w:r>
          </w:p>
        </w:tc>
        <w:tc>
          <w:tcPr>
            <w:tcW w:w="813" w:type="dxa"/>
          </w:tcPr>
          <w:p w14:paraId="446F1E3B" w14:textId="3D9E0951"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4</w:t>
            </w:r>
            <w:r w:rsidRPr="00432988">
              <w:rPr>
                <w:rFonts w:ascii="Calibri" w:eastAsia="Calibri" w:hAnsi="Calibri" w:cs="Times New Roman"/>
                <w:b/>
                <w:bCs/>
              </w:rPr>
              <w:t>/2</w:t>
            </w:r>
            <w:r>
              <w:rPr>
                <w:rFonts w:ascii="Calibri" w:eastAsia="Calibri" w:hAnsi="Calibri" w:cs="Times New Roman"/>
                <w:b/>
                <w:bCs/>
              </w:rPr>
              <w:t>5</w:t>
            </w:r>
          </w:p>
        </w:tc>
        <w:tc>
          <w:tcPr>
            <w:tcW w:w="813" w:type="dxa"/>
          </w:tcPr>
          <w:p w14:paraId="75E792D9" w14:textId="6C78E7A0"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5</w:t>
            </w:r>
            <w:r w:rsidRPr="00432988">
              <w:rPr>
                <w:rFonts w:ascii="Calibri" w:eastAsia="Calibri" w:hAnsi="Calibri" w:cs="Times New Roman"/>
                <w:b/>
                <w:bCs/>
              </w:rPr>
              <w:t>/2</w:t>
            </w:r>
            <w:r>
              <w:rPr>
                <w:rFonts w:ascii="Calibri" w:eastAsia="Calibri" w:hAnsi="Calibri" w:cs="Times New Roman"/>
                <w:b/>
                <w:bCs/>
              </w:rPr>
              <w:t>6</w:t>
            </w:r>
          </w:p>
        </w:tc>
        <w:tc>
          <w:tcPr>
            <w:tcW w:w="813" w:type="dxa"/>
          </w:tcPr>
          <w:p w14:paraId="4FF991BB" w14:textId="374B453C"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6</w:t>
            </w:r>
            <w:r w:rsidRPr="00432988">
              <w:rPr>
                <w:rFonts w:ascii="Calibri" w:eastAsia="Calibri" w:hAnsi="Calibri" w:cs="Times New Roman"/>
                <w:b/>
                <w:bCs/>
              </w:rPr>
              <w:t>/2</w:t>
            </w:r>
            <w:r>
              <w:rPr>
                <w:rFonts w:ascii="Calibri" w:eastAsia="Calibri" w:hAnsi="Calibri" w:cs="Times New Roman"/>
                <w:b/>
                <w:bCs/>
              </w:rPr>
              <w:t>7</w:t>
            </w:r>
          </w:p>
        </w:tc>
        <w:tc>
          <w:tcPr>
            <w:tcW w:w="813" w:type="dxa"/>
          </w:tcPr>
          <w:p w14:paraId="3458995D" w14:textId="25481B10"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7</w:t>
            </w:r>
            <w:r w:rsidRPr="00432988">
              <w:rPr>
                <w:rFonts w:ascii="Calibri" w:eastAsia="Calibri" w:hAnsi="Calibri" w:cs="Times New Roman"/>
                <w:b/>
                <w:bCs/>
              </w:rPr>
              <w:t>/2</w:t>
            </w:r>
            <w:r>
              <w:rPr>
                <w:rFonts w:ascii="Calibri" w:eastAsia="Calibri" w:hAnsi="Calibri" w:cs="Times New Roman"/>
                <w:b/>
                <w:bCs/>
              </w:rPr>
              <w:t>8</w:t>
            </w:r>
          </w:p>
        </w:tc>
        <w:tc>
          <w:tcPr>
            <w:tcW w:w="1467" w:type="dxa"/>
            <w:vMerge/>
          </w:tcPr>
          <w:p w14:paraId="460043E0" w14:textId="77777777" w:rsidR="009F5AEC" w:rsidRPr="00432988" w:rsidRDefault="009F5AEC" w:rsidP="009F5AEC">
            <w:pPr>
              <w:rPr>
                <w:rFonts w:ascii="Calibri" w:eastAsia="Calibri" w:hAnsi="Calibri" w:cs="Times New Roman"/>
              </w:rPr>
            </w:pPr>
          </w:p>
        </w:tc>
      </w:tr>
      <w:tr w:rsidR="00432988" w:rsidRPr="00432988" w14:paraId="26EF67C0" w14:textId="77777777" w:rsidTr="009F5AEC">
        <w:tc>
          <w:tcPr>
            <w:tcW w:w="1524" w:type="dxa"/>
          </w:tcPr>
          <w:p w14:paraId="03294D89"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w:t>
            </w:r>
          </w:p>
        </w:tc>
        <w:tc>
          <w:tcPr>
            <w:tcW w:w="1960" w:type="dxa"/>
          </w:tcPr>
          <w:p w14:paraId="62903C56"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Maximize opportunities resulting from being part of Surrey’s North Downs Biodiversity Opportunity Area.</w:t>
            </w:r>
          </w:p>
        </w:tc>
        <w:tc>
          <w:tcPr>
            <w:tcW w:w="813" w:type="dxa"/>
          </w:tcPr>
          <w:p w14:paraId="52679898"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6B55D888"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5760C706"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36C0277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04B7DF59"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467" w:type="dxa"/>
          </w:tcPr>
          <w:p w14:paraId="1D00134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DK/Planning Dept</w:t>
            </w:r>
          </w:p>
        </w:tc>
      </w:tr>
      <w:tr w:rsidR="00432988" w:rsidRPr="00432988" w14:paraId="6985C30C" w14:textId="77777777" w:rsidTr="009F5AEC">
        <w:tc>
          <w:tcPr>
            <w:tcW w:w="1524" w:type="dxa"/>
          </w:tcPr>
          <w:p w14:paraId="496C00FF"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w:t>
            </w:r>
          </w:p>
        </w:tc>
        <w:tc>
          <w:tcPr>
            <w:tcW w:w="1960" w:type="dxa"/>
          </w:tcPr>
          <w:p w14:paraId="4F6F2515"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Value the Downs just as much for its Biodiversity as its public amenity value.</w:t>
            </w:r>
          </w:p>
        </w:tc>
        <w:tc>
          <w:tcPr>
            <w:tcW w:w="813" w:type="dxa"/>
          </w:tcPr>
          <w:p w14:paraId="75EE666D"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55DC4E98"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7FC005BD"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04A932C7"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6A0DAD5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467" w:type="dxa"/>
          </w:tcPr>
          <w:p w14:paraId="29C0EE6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 Comms team</w:t>
            </w:r>
          </w:p>
        </w:tc>
      </w:tr>
      <w:tr w:rsidR="00432988" w:rsidRPr="00432988" w14:paraId="15CC5FAC" w14:textId="77777777" w:rsidTr="009F5AEC">
        <w:tc>
          <w:tcPr>
            <w:tcW w:w="1524" w:type="dxa"/>
          </w:tcPr>
          <w:p w14:paraId="4B988BF5"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w:t>
            </w:r>
          </w:p>
        </w:tc>
        <w:tc>
          <w:tcPr>
            <w:tcW w:w="1960" w:type="dxa"/>
          </w:tcPr>
          <w:p w14:paraId="363E25B9"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Keep up to date with any opportunities to become part of the Surrey Hills Area of Outstanding Natural Beauty.</w:t>
            </w:r>
          </w:p>
        </w:tc>
        <w:tc>
          <w:tcPr>
            <w:tcW w:w="813" w:type="dxa"/>
          </w:tcPr>
          <w:p w14:paraId="0939FD62"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10BA3D8B"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53D7C607"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17D4CDCB"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13" w:type="dxa"/>
          </w:tcPr>
          <w:p w14:paraId="59E790A7"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467" w:type="dxa"/>
          </w:tcPr>
          <w:p w14:paraId="23A5417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DK/Managers</w:t>
            </w:r>
          </w:p>
        </w:tc>
      </w:tr>
      <w:tr w:rsidR="00AF0308" w:rsidRPr="00432988" w14:paraId="3F948781" w14:textId="77777777" w:rsidTr="009F5AEC">
        <w:tc>
          <w:tcPr>
            <w:tcW w:w="1524" w:type="dxa"/>
          </w:tcPr>
          <w:p w14:paraId="0F344BA4" w14:textId="364F7BCC" w:rsidR="00AF0308" w:rsidRPr="00432988" w:rsidRDefault="00AF0308" w:rsidP="00432988">
            <w:pPr>
              <w:rPr>
                <w:rFonts w:ascii="Calibri" w:eastAsia="Calibri" w:hAnsi="Calibri" w:cs="Times New Roman"/>
              </w:rPr>
            </w:pPr>
            <w:r>
              <w:rPr>
                <w:rFonts w:ascii="Calibri" w:eastAsia="Calibri" w:hAnsi="Calibri" w:cs="Times New Roman"/>
              </w:rPr>
              <w:t>All</w:t>
            </w:r>
          </w:p>
        </w:tc>
        <w:tc>
          <w:tcPr>
            <w:tcW w:w="1960" w:type="dxa"/>
          </w:tcPr>
          <w:p w14:paraId="64468A2C" w14:textId="112009EC" w:rsidR="00AF0308" w:rsidRPr="00432988" w:rsidRDefault="00AF0308" w:rsidP="00AF0308">
            <w:pPr>
              <w:rPr>
                <w:rFonts w:ascii="Calibri" w:eastAsia="Calibri" w:hAnsi="Calibri" w:cs="Times New Roman"/>
              </w:rPr>
            </w:pPr>
            <w:r w:rsidRPr="00AF0308">
              <w:rPr>
                <w:rFonts w:ascii="Calibri" w:eastAsia="Calibri" w:hAnsi="Calibri" w:cs="Times New Roman"/>
              </w:rPr>
              <w:t>Look at the Woodland and Grassland component of Epsom and Walton Downs along with Epsom Downs Golf Course and potentially combined, they could be put forward to be considered for SSSI status.</w:t>
            </w:r>
          </w:p>
        </w:tc>
        <w:tc>
          <w:tcPr>
            <w:tcW w:w="813" w:type="dxa"/>
          </w:tcPr>
          <w:p w14:paraId="012FB1A6" w14:textId="77777777" w:rsidR="00AF0308" w:rsidRPr="00432988" w:rsidRDefault="00AF0308" w:rsidP="00432988">
            <w:pPr>
              <w:rPr>
                <w:rFonts w:ascii="Calibri" w:eastAsia="Calibri" w:hAnsi="Calibri" w:cs="Times New Roman"/>
              </w:rPr>
            </w:pPr>
          </w:p>
        </w:tc>
        <w:tc>
          <w:tcPr>
            <w:tcW w:w="813" w:type="dxa"/>
          </w:tcPr>
          <w:p w14:paraId="1DBEE3DB" w14:textId="77777777" w:rsidR="00AF0308" w:rsidRPr="00432988" w:rsidRDefault="00AF0308" w:rsidP="00432988">
            <w:pPr>
              <w:rPr>
                <w:rFonts w:ascii="Calibri" w:eastAsia="Calibri" w:hAnsi="Calibri" w:cs="Times New Roman"/>
              </w:rPr>
            </w:pPr>
          </w:p>
        </w:tc>
        <w:tc>
          <w:tcPr>
            <w:tcW w:w="813" w:type="dxa"/>
          </w:tcPr>
          <w:p w14:paraId="3F380507" w14:textId="3171D7EB" w:rsidR="00AF0308" w:rsidRPr="00432988" w:rsidRDefault="00AF0308" w:rsidP="00432988">
            <w:pPr>
              <w:rPr>
                <w:rFonts w:ascii="Calibri" w:eastAsia="Calibri" w:hAnsi="Calibri" w:cs="Times New Roman"/>
              </w:rPr>
            </w:pPr>
            <w:r>
              <w:rPr>
                <w:rFonts w:ascii="Calibri" w:eastAsia="Calibri" w:hAnsi="Calibri" w:cs="Times New Roman"/>
              </w:rPr>
              <w:t>x</w:t>
            </w:r>
          </w:p>
        </w:tc>
        <w:tc>
          <w:tcPr>
            <w:tcW w:w="813" w:type="dxa"/>
          </w:tcPr>
          <w:p w14:paraId="6325B2EC" w14:textId="77777777" w:rsidR="00AF0308" w:rsidRPr="00432988" w:rsidRDefault="00AF0308" w:rsidP="00432988">
            <w:pPr>
              <w:rPr>
                <w:rFonts w:ascii="Calibri" w:eastAsia="Calibri" w:hAnsi="Calibri" w:cs="Times New Roman"/>
              </w:rPr>
            </w:pPr>
          </w:p>
        </w:tc>
        <w:tc>
          <w:tcPr>
            <w:tcW w:w="813" w:type="dxa"/>
          </w:tcPr>
          <w:p w14:paraId="384DF3EE" w14:textId="77777777" w:rsidR="00AF0308" w:rsidRPr="00432988" w:rsidRDefault="00AF0308" w:rsidP="00432988">
            <w:pPr>
              <w:rPr>
                <w:rFonts w:ascii="Calibri" w:eastAsia="Calibri" w:hAnsi="Calibri" w:cs="Times New Roman"/>
              </w:rPr>
            </w:pPr>
          </w:p>
        </w:tc>
        <w:tc>
          <w:tcPr>
            <w:tcW w:w="1467" w:type="dxa"/>
          </w:tcPr>
          <w:p w14:paraId="2193D664" w14:textId="269A4A04" w:rsidR="00AF0308" w:rsidRPr="00432988" w:rsidRDefault="00AF0308" w:rsidP="00432988">
            <w:pPr>
              <w:rPr>
                <w:rFonts w:ascii="Calibri" w:eastAsia="Calibri" w:hAnsi="Calibri" w:cs="Times New Roman"/>
              </w:rPr>
            </w:pPr>
            <w:r>
              <w:rPr>
                <w:rFonts w:ascii="Calibri" w:eastAsia="Calibri" w:hAnsi="Calibri" w:cs="Times New Roman"/>
              </w:rPr>
              <w:t>DK/Managers</w:t>
            </w:r>
          </w:p>
        </w:tc>
      </w:tr>
      <w:tr w:rsidR="00AF0308" w:rsidRPr="00432988" w14:paraId="31924F30" w14:textId="77777777" w:rsidTr="009F5AEC">
        <w:tc>
          <w:tcPr>
            <w:tcW w:w="1524" w:type="dxa"/>
          </w:tcPr>
          <w:p w14:paraId="643ED9DD" w14:textId="604425FA" w:rsidR="00AF0308" w:rsidRPr="00432988" w:rsidRDefault="00AF0308" w:rsidP="00432988">
            <w:pPr>
              <w:rPr>
                <w:rFonts w:ascii="Calibri" w:eastAsia="Calibri" w:hAnsi="Calibri" w:cs="Times New Roman"/>
              </w:rPr>
            </w:pPr>
            <w:r>
              <w:rPr>
                <w:rFonts w:ascii="Calibri" w:eastAsia="Calibri" w:hAnsi="Calibri" w:cs="Times New Roman"/>
              </w:rPr>
              <w:t>All</w:t>
            </w:r>
          </w:p>
        </w:tc>
        <w:tc>
          <w:tcPr>
            <w:tcW w:w="1960" w:type="dxa"/>
          </w:tcPr>
          <w:p w14:paraId="5A38CDF2" w14:textId="487A2667" w:rsidR="00AF0308" w:rsidRPr="00AF0308" w:rsidRDefault="00AF0308" w:rsidP="00AF0308">
            <w:pPr>
              <w:rPr>
                <w:rFonts w:ascii="Calibri" w:eastAsia="Calibri" w:hAnsi="Calibri" w:cs="Times New Roman"/>
              </w:rPr>
            </w:pPr>
            <w:r w:rsidRPr="00AF0308">
              <w:rPr>
                <w:rFonts w:ascii="Calibri" w:eastAsia="Calibri" w:hAnsi="Calibri" w:cs="Times New Roman"/>
              </w:rPr>
              <w:t xml:space="preserve">Investigate possibility of </w:t>
            </w:r>
            <w:r w:rsidRPr="00AF0308">
              <w:rPr>
                <w:rFonts w:ascii="Calibri" w:eastAsia="Calibri" w:hAnsi="Calibri" w:cs="Times New Roman"/>
              </w:rPr>
              <w:lastRenderedPageBreak/>
              <w:t xml:space="preserve">designating the site as </w:t>
            </w:r>
            <w:proofErr w:type="gramStart"/>
            <w:r w:rsidRPr="00AF0308">
              <w:rPr>
                <w:rFonts w:ascii="Calibri" w:eastAsia="Calibri" w:hAnsi="Calibri" w:cs="Times New Roman"/>
              </w:rPr>
              <w:t>a</w:t>
            </w:r>
            <w:proofErr w:type="gramEnd"/>
            <w:r w:rsidRPr="00AF0308">
              <w:rPr>
                <w:rFonts w:ascii="Calibri" w:eastAsia="Calibri" w:hAnsi="Calibri" w:cs="Times New Roman"/>
              </w:rPr>
              <w:t xml:space="preserve"> LNR.</w:t>
            </w:r>
          </w:p>
        </w:tc>
        <w:tc>
          <w:tcPr>
            <w:tcW w:w="813" w:type="dxa"/>
          </w:tcPr>
          <w:p w14:paraId="5041B4E0" w14:textId="77777777" w:rsidR="00AF0308" w:rsidRPr="00432988" w:rsidRDefault="00AF0308" w:rsidP="00432988">
            <w:pPr>
              <w:rPr>
                <w:rFonts w:ascii="Calibri" w:eastAsia="Calibri" w:hAnsi="Calibri" w:cs="Times New Roman"/>
              </w:rPr>
            </w:pPr>
          </w:p>
        </w:tc>
        <w:tc>
          <w:tcPr>
            <w:tcW w:w="813" w:type="dxa"/>
          </w:tcPr>
          <w:p w14:paraId="03C4C7CD" w14:textId="77777777" w:rsidR="00AF0308" w:rsidRPr="00432988" w:rsidRDefault="00AF0308" w:rsidP="00432988">
            <w:pPr>
              <w:rPr>
                <w:rFonts w:ascii="Calibri" w:eastAsia="Calibri" w:hAnsi="Calibri" w:cs="Times New Roman"/>
              </w:rPr>
            </w:pPr>
          </w:p>
        </w:tc>
        <w:tc>
          <w:tcPr>
            <w:tcW w:w="813" w:type="dxa"/>
          </w:tcPr>
          <w:p w14:paraId="2F31AF75" w14:textId="777512A8" w:rsidR="00AF0308" w:rsidRPr="00432988" w:rsidRDefault="00AF0308" w:rsidP="00432988">
            <w:pPr>
              <w:rPr>
                <w:rFonts w:ascii="Calibri" w:eastAsia="Calibri" w:hAnsi="Calibri" w:cs="Times New Roman"/>
              </w:rPr>
            </w:pPr>
            <w:r>
              <w:rPr>
                <w:rFonts w:ascii="Calibri" w:eastAsia="Calibri" w:hAnsi="Calibri" w:cs="Times New Roman"/>
              </w:rPr>
              <w:t>x</w:t>
            </w:r>
          </w:p>
        </w:tc>
        <w:tc>
          <w:tcPr>
            <w:tcW w:w="813" w:type="dxa"/>
          </w:tcPr>
          <w:p w14:paraId="2024E6E2" w14:textId="77777777" w:rsidR="00AF0308" w:rsidRPr="00432988" w:rsidRDefault="00AF0308" w:rsidP="00432988">
            <w:pPr>
              <w:rPr>
                <w:rFonts w:ascii="Calibri" w:eastAsia="Calibri" w:hAnsi="Calibri" w:cs="Times New Roman"/>
              </w:rPr>
            </w:pPr>
          </w:p>
        </w:tc>
        <w:tc>
          <w:tcPr>
            <w:tcW w:w="813" w:type="dxa"/>
          </w:tcPr>
          <w:p w14:paraId="42BA3B9A" w14:textId="77777777" w:rsidR="00AF0308" w:rsidRPr="00432988" w:rsidRDefault="00AF0308" w:rsidP="00432988">
            <w:pPr>
              <w:rPr>
                <w:rFonts w:ascii="Calibri" w:eastAsia="Calibri" w:hAnsi="Calibri" w:cs="Times New Roman"/>
              </w:rPr>
            </w:pPr>
          </w:p>
        </w:tc>
        <w:tc>
          <w:tcPr>
            <w:tcW w:w="1467" w:type="dxa"/>
          </w:tcPr>
          <w:p w14:paraId="7D8D5211" w14:textId="12E7EBE4" w:rsidR="00AF0308" w:rsidRPr="00432988" w:rsidRDefault="00AF0308" w:rsidP="00432988">
            <w:pPr>
              <w:rPr>
                <w:rFonts w:ascii="Calibri" w:eastAsia="Calibri" w:hAnsi="Calibri" w:cs="Times New Roman"/>
              </w:rPr>
            </w:pPr>
            <w:r>
              <w:rPr>
                <w:rFonts w:ascii="Calibri" w:eastAsia="Calibri" w:hAnsi="Calibri" w:cs="Times New Roman"/>
              </w:rPr>
              <w:t>DK/Managers</w:t>
            </w:r>
          </w:p>
        </w:tc>
      </w:tr>
    </w:tbl>
    <w:p w14:paraId="5C6C3B57" w14:textId="703C16E5" w:rsidR="00AF0308" w:rsidRDefault="00AF0308" w:rsidP="00432988">
      <w:pPr>
        <w:spacing w:after="0" w:line="240" w:lineRule="auto"/>
        <w:rPr>
          <w:rFonts w:ascii="Calibri" w:eastAsia="Calibri" w:hAnsi="Calibri" w:cs="Times New Roman"/>
        </w:rPr>
      </w:pPr>
    </w:p>
    <w:p w14:paraId="29944EA1" w14:textId="77777777" w:rsidR="003658D4" w:rsidRPr="00432988" w:rsidRDefault="003658D4" w:rsidP="00432988">
      <w:pPr>
        <w:spacing w:after="0" w:line="240" w:lineRule="auto"/>
        <w:rPr>
          <w:rFonts w:ascii="Calibri" w:eastAsia="Calibri" w:hAnsi="Calibri" w:cs="Times New Roman"/>
        </w:rPr>
      </w:pPr>
    </w:p>
    <w:tbl>
      <w:tblPr>
        <w:tblStyle w:val="TableGrid"/>
        <w:tblW w:w="0" w:type="auto"/>
        <w:tblLook w:val="04A0" w:firstRow="1" w:lastRow="0" w:firstColumn="1" w:lastColumn="0" w:noHBand="0" w:noVBand="1"/>
      </w:tblPr>
      <w:tblGrid>
        <w:gridCol w:w="1519"/>
        <w:gridCol w:w="1940"/>
        <w:gridCol w:w="803"/>
        <w:gridCol w:w="804"/>
        <w:gridCol w:w="804"/>
        <w:gridCol w:w="804"/>
        <w:gridCol w:w="804"/>
        <w:gridCol w:w="1538"/>
      </w:tblGrid>
      <w:tr w:rsidR="00432988" w:rsidRPr="00432988" w14:paraId="1EF4298C" w14:textId="77777777" w:rsidTr="009F5AEC">
        <w:tc>
          <w:tcPr>
            <w:tcW w:w="9016" w:type="dxa"/>
            <w:gridSpan w:val="8"/>
          </w:tcPr>
          <w:p w14:paraId="3BB4B799" w14:textId="24AFDB93" w:rsidR="00432988" w:rsidRPr="00432988" w:rsidRDefault="000C078B" w:rsidP="00432988">
            <w:pPr>
              <w:rPr>
                <w:rFonts w:ascii="Calibri" w:eastAsia="Calibri" w:hAnsi="Calibri" w:cs="Times New Roman"/>
                <w:b/>
                <w:bCs/>
              </w:rPr>
            </w:pPr>
            <w:bookmarkStart w:id="58" w:name="_Hlk90291888"/>
            <w:r>
              <w:rPr>
                <w:rFonts w:ascii="Calibri" w:eastAsia="Calibri" w:hAnsi="Calibri" w:cs="Times New Roman"/>
                <w:b/>
                <w:bCs/>
              </w:rPr>
              <w:t>SITE INTERPRETATION</w:t>
            </w:r>
          </w:p>
        </w:tc>
      </w:tr>
      <w:tr w:rsidR="00432988" w:rsidRPr="00432988" w14:paraId="10C5A578" w14:textId="77777777" w:rsidTr="009F5AEC">
        <w:tc>
          <w:tcPr>
            <w:tcW w:w="1519" w:type="dxa"/>
            <w:vMerge w:val="restart"/>
          </w:tcPr>
          <w:p w14:paraId="17EAA5D8"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Compartment</w:t>
            </w:r>
          </w:p>
          <w:p w14:paraId="1FE91BF9" w14:textId="77777777" w:rsidR="00432988" w:rsidRPr="00432988" w:rsidRDefault="00432988" w:rsidP="00432988">
            <w:pPr>
              <w:rPr>
                <w:rFonts w:ascii="Calibri" w:eastAsia="Calibri" w:hAnsi="Calibri" w:cs="Times New Roman"/>
                <w:b/>
                <w:bCs/>
              </w:rPr>
            </w:pPr>
          </w:p>
        </w:tc>
        <w:tc>
          <w:tcPr>
            <w:tcW w:w="1940" w:type="dxa"/>
            <w:vMerge w:val="restart"/>
          </w:tcPr>
          <w:p w14:paraId="4CE2E464"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Management Prescriptions</w:t>
            </w:r>
          </w:p>
          <w:p w14:paraId="3760AE5D" w14:textId="77777777" w:rsidR="00432988" w:rsidRPr="00432988" w:rsidRDefault="00432988" w:rsidP="00432988">
            <w:pPr>
              <w:rPr>
                <w:rFonts w:ascii="Calibri" w:eastAsia="Calibri" w:hAnsi="Calibri" w:cs="Times New Roman"/>
                <w:b/>
                <w:bCs/>
              </w:rPr>
            </w:pPr>
          </w:p>
        </w:tc>
        <w:tc>
          <w:tcPr>
            <w:tcW w:w="4019" w:type="dxa"/>
            <w:gridSpan w:val="5"/>
          </w:tcPr>
          <w:p w14:paraId="130DFE0E"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Year</w:t>
            </w:r>
          </w:p>
        </w:tc>
        <w:tc>
          <w:tcPr>
            <w:tcW w:w="1538" w:type="dxa"/>
            <w:vMerge w:val="restart"/>
          </w:tcPr>
          <w:p w14:paraId="1AD81184" w14:textId="77777777" w:rsidR="00432988" w:rsidRPr="00432988" w:rsidRDefault="00432988" w:rsidP="00432988">
            <w:pPr>
              <w:rPr>
                <w:rFonts w:ascii="Calibri" w:eastAsia="Calibri" w:hAnsi="Calibri" w:cs="Times New Roman"/>
                <w:b/>
                <w:bCs/>
              </w:rPr>
            </w:pPr>
            <w:r w:rsidRPr="00432988">
              <w:rPr>
                <w:rFonts w:ascii="Calibri" w:eastAsia="Calibri" w:hAnsi="Calibri" w:cs="Times New Roman"/>
                <w:b/>
                <w:bCs/>
              </w:rPr>
              <w:t>Workforce</w:t>
            </w:r>
          </w:p>
          <w:p w14:paraId="6E24B1CB" w14:textId="77777777" w:rsidR="00432988" w:rsidRPr="00432988" w:rsidRDefault="00432988" w:rsidP="00432988">
            <w:pPr>
              <w:rPr>
                <w:rFonts w:ascii="Calibri" w:eastAsia="Calibri" w:hAnsi="Calibri" w:cs="Times New Roman"/>
                <w:b/>
                <w:bCs/>
              </w:rPr>
            </w:pPr>
          </w:p>
        </w:tc>
      </w:tr>
      <w:tr w:rsidR="009F5AEC" w:rsidRPr="00432988" w14:paraId="11DBD92D" w14:textId="77777777" w:rsidTr="009F5AEC">
        <w:tc>
          <w:tcPr>
            <w:tcW w:w="1519" w:type="dxa"/>
            <w:vMerge/>
          </w:tcPr>
          <w:p w14:paraId="0969B5A7" w14:textId="77777777" w:rsidR="009F5AEC" w:rsidRPr="00432988" w:rsidRDefault="009F5AEC" w:rsidP="009F5AEC">
            <w:pPr>
              <w:rPr>
                <w:rFonts w:ascii="Calibri" w:eastAsia="Calibri" w:hAnsi="Calibri" w:cs="Times New Roman"/>
              </w:rPr>
            </w:pPr>
          </w:p>
        </w:tc>
        <w:tc>
          <w:tcPr>
            <w:tcW w:w="1940" w:type="dxa"/>
            <w:vMerge/>
          </w:tcPr>
          <w:p w14:paraId="376A7EF7" w14:textId="77777777" w:rsidR="009F5AEC" w:rsidRPr="00432988" w:rsidRDefault="009F5AEC" w:rsidP="009F5AEC">
            <w:pPr>
              <w:rPr>
                <w:rFonts w:ascii="Calibri" w:eastAsia="Calibri" w:hAnsi="Calibri" w:cs="Times New Roman"/>
              </w:rPr>
            </w:pPr>
          </w:p>
        </w:tc>
        <w:tc>
          <w:tcPr>
            <w:tcW w:w="803" w:type="dxa"/>
          </w:tcPr>
          <w:p w14:paraId="0B95A585" w14:textId="44C72FC6"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3</w:t>
            </w:r>
            <w:r w:rsidRPr="00432988">
              <w:rPr>
                <w:rFonts w:ascii="Calibri" w:eastAsia="Calibri" w:hAnsi="Calibri" w:cs="Times New Roman"/>
                <w:b/>
                <w:bCs/>
              </w:rPr>
              <w:t>/2</w:t>
            </w:r>
            <w:r>
              <w:rPr>
                <w:rFonts w:ascii="Calibri" w:eastAsia="Calibri" w:hAnsi="Calibri" w:cs="Times New Roman"/>
                <w:b/>
                <w:bCs/>
              </w:rPr>
              <w:t>4</w:t>
            </w:r>
          </w:p>
        </w:tc>
        <w:tc>
          <w:tcPr>
            <w:tcW w:w="804" w:type="dxa"/>
          </w:tcPr>
          <w:p w14:paraId="06FBA65A" w14:textId="67801A19"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4</w:t>
            </w:r>
            <w:r w:rsidRPr="00432988">
              <w:rPr>
                <w:rFonts w:ascii="Calibri" w:eastAsia="Calibri" w:hAnsi="Calibri" w:cs="Times New Roman"/>
                <w:b/>
                <w:bCs/>
              </w:rPr>
              <w:t>/2</w:t>
            </w:r>
            <w:r>
              <w:rPr>
                <w:rFonts w:ascii="Calibri" w:eastAsia="Calibri" w:hAnsi="Calibri" w:cs="Times New Roman"/>
                <w:b/>
                <w:bCs/>
              </w:rPr>
              <w:t>5</w:t>
            </w:r>
          </w:p>
        </w:tc>
        <w:tc>
          <w:tcPr>
            <w:tcW w:w="804" w:type="dxa"/>
          </w:tcPr>
          <w:p w14:paraId="7F2985A9" w14:textId="295ECE6B"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5</w:t>
            </w:r>
            <w:r w:rsidRPr="00432988">
              <w:rPr>
                <w:rFonts w:ascii="Calibri" w:eastAsia="Calibri" w:hAnsi="Calibri" w:cs="Times New Roman"/>
                <w:b/>
                <w:bCs/>
              </w:rPr>
              <w:t>/2</w:t>
            </w:r>
            <w:r>
              <w:rPr>
                <w:rFonts w:ascii="Calibri" w:eastAsia="Calibri" w:hAnsi="Calibri" w:cs="Times New Roman"/>
                <w:b/>
                <w:bCs/>
              </w:rPr>
              <w:t>6</w:t>
            </w:r>
          </w:p>
        </w:tc>
        <w:tc>
          <w:tcPr>
            <w:tcW w:w="804" w:type="dxa"/>
          </w:tcPr>
          <w:p w14:paraId="76F9A2B8" w14:textId="65F21B3E"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6</w:t>
            </w:r>
            <w:r w:rsidRPr="00432988">
              <w:rPr>
                <w:rFonts w:ascii="Calibri" w:eastAsia="Calibri" w:hAnsi="Calibri" w:cs="Times New Roman"/>
                <w:b/>
                <w:bCs/>
              </w:rPr>
              <w:t>/2</w:t>
            </w:r>
            <w:r>
              <w:rPr>
                <w:rFonts w:ascii="Calibri" w:eastAsia="Calibri" w:hAnsi="Calibri" w:cs="Times New Roman"/>
                <w:b/>
                <w:bCs/>
              </w:rPr>
              <w:t>7</w:t>
            </w:r>
          </w:p>
        </w:tc>
        <w:tc>
          <w:tcPr>
            <w:tcW w:w="804" w:type="dxa"/>
          </w:tcPr>
          <w:p w14:paraId="61E476A3" w14:textId="29FCC307"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7</w:t>
            </w:r>
            <w:r w:rsidRPr="00432988">
              <w:rPr>
                <w:rFonts w:ascii="Calibri" w:eastAsia="Calibri" w:hAnsi="Calibri" w:cs="Times New Roman"/>
                <w:b/>
                <w:bCs/>
              </w:rPr>
              <w:t>/2</w:t>
            </w:r>
            <w:r>
              <w:rPr>
                <w:rFonts w:ascii="Calibri" w:eastAsia="Calibri" w:hAnsi="Calibri" w:cs="Times New Roman"/>
                <w:b/>
                <w:bCs/>
              </w:rPr>
              <w:t>8</w:t>
            </w:r>
          </w:p>
        </w:tc>
        <w:tc>
          <w:tcPr>
            <w:tcW w:w="1538" w:type="dxa"/>
            <w:vMerge/>
          </w:tcPr>
          <w:p w14:paraId="14A8268E" w14:textId="77777777" w:rsidR="009F5AEC" w:rsidRPr="00432988" w:rsidRDefault="009F5AEC" w:rsidP="009F5AEC">
            <w:pPr>
              <w:rPr>
                <w:rFonts w:ascii="Calibri" w:eastAsia="Calibri" w:hAnsi="Calibri" w:cs="Times New Roman"/>
              </w:rPr>
            </w:pPr>
          </w:p>
        </w:tc>
      </w:tr>
      <w:tr w:rsidR="00432988" w:rsidRPr="00432988" w14:paraId="0319BBB5" w14:textId="77777777" w:rsidTr="009F5AEC">
        <w:tc>
          <w:tcPr>
            <w:tcW w:w="1519" w:type="dxa"/>
          </w:tcPr>
          <w:p w14:paraId="3A2740A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At entrances</w:t>
            </w:r>
          </w:p>
        </w:tc>
        <w:tc>
          <w:tcPr>
            <w:tcW w:w="1940" w:type="dxa"/>
          </w:tcPr>
          <w:p w14:paraId="0EE928EF"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Upgrade notice boards in line with recent grant application.</w:t>
            </w:r>
          </w:p>
        </w:tc>
        <w:tc>
          <w:tcPr>
            <w:tcW w:w="803" w:type="dxa"/>
          </w:tcPr>
          <w:p w14:paraId="21D40482"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4" w:type="dxa"/>
          </w:tcPr>
          <w:p w14:paraId="5DBDC518"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4" w:type="dxa"/>
          </w:tcPr>
          <w:p w14:paraId="543F09B3" w14:textId="77777777" w:rsidR="00432988" w:rsidRPr="00432988" w:rsidRDefault="00432988" w:rsidP="00432988">
            <w:pPr>
              <w:rPr>
                <w:rFonts w:ascii="Calibri" w:eastAsia="Calibri" w:hAnsi="Calibri" w:cs="Times New Roman"/>
              </w:rPr>
            </w:pPr>
          </w:p>
        </w:tc>
        <w:tc>
          <w:tcPr>
            <w:tcW w:w="804" w:type="dxa"/>
          </w:tcPr>
          <w:p w14:paraId="11640C05" w14:textId="77777777" w:rsidR="00432988" w:rsidRPr="00432988" w:rsidRDefault="00432988" w:rsidP="00432988">
            <w:pPr>
              <w:rPr>
                <w:rFonts w:ascii="Calibri" w:eastAsia="Calibri" w:hAnsi="Calibri" w:cs="Times New Roman"/>
              </w:rPr>
            </w:pPr>
          </w:p>
        </w:tc>
        <w:tc>
          <w:tcPr>
            <w:tcW w:w="804" w:type="dxa"/>
          </w:tcPr>
          <w:p w14:paraId="462DD62F" w14:textId="77777777" w:rsidR="00432988" w:rsidRPr="00432988" w:rsidRDefault="00432988" w:rsidP="00432988">
            <w:pPr>
              <w:rPr>
                <w:rFonts w:ascii="Calibri" w:eastAsia="Calibri" w:hAnsi="Calibri" w:cs="Times New Roman"/>
              </w:rPr>
            </w:pPr>
          </w:p>
        </w:tc>
        <w:tc>
          <w:tcPr>
            <w:tcW w:w="1538" w:type="dxa"/>
          </w:tcPr>
          <w:p w14:paraId="677EB605"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w:t>
            </w:r>
          </w:p>
        </w:tc>
      </w:tr>
      <w:tr w:rsidR="00432988" w:rsidRPr="00432988" w14:paraId="63F3B1E4" w14:textId="77777777" w:rsidTr="009F5AEC">
        <w:tc>
          <w:tcPr>
            <w:tcW w:w="1519" w:type="dxa"/>
          </w:tcPr>
          <w:p w14:paraId="0D42B2B9"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w:t>
            </w:r>
          </w:p>
        </w:tc>
        <w:tc>
          <w:tcPr>
            <w:tcW w:w="1940" w:type="dxa"/>
          </w:tcPr>
          <w:p w14:paraId="52CF1DE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Provide guided walks.</w:t>
            </w:r>
          </w:p>
        </w:tc>
        <w:tc>
          <w:tcPr>
            <w:tcW w:w="803" w:type="dxa"/>
          </w:tcPr>
          <w:p w14:paraId="6EBA13D2" w14:textId="77777777" w:rsidR="00432988" w:rsidRPr="00432988" w:rsidRDefault="00432988" w:rsidP="00432988">
            <w:pPr>
              <w:rPr>
                <w:rFonts w:ascii="Calibri" w:eastAsia="Calibri" w:hAnsi="Calibri" w:cs="Times New Roman"/>
              </w:rPr>
            </w:pPr>
          </w:p>
        </w:tc>
        <w:tc>
          <w:tcPr>
            <w:tcW w:w="804" w:type="dxa"/>
          </w:tcPr>
          <w:p w14:paraId="73976110" w14:textId="77777777" w:rsidR="00432988" w:rsidRPr="00432988" w:rsidRDefault="00432988" w:rsidP="00432988">
            <w:pPr>
              <w:rPr>
                <w:rFonts w:ascii="Calibri" w:eastAsia="Calibri" w:hAnsi="Calibri" w:cs="Times New Roman"/>
              </w:rPr>
            </w:pPr>
          </w:p>
        </w:tc>
        <w:tc>
          <w:tcPr>
            <w:tcW w:w="804" w:type="dxa"/>
          </w:tcPr>
          <w:p w14:paraId="117393BC"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4" w:type="dxa"/>
          </w:tcPr>
          <w:p w14:paraId="19F73C96"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4" w:type="dxa"/>
          </w:tcPr>
          <w:p w14:paraId="3CDBFD3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538" w:type="dxa"/>
          </w:tcPr>
          <w:p w14:paraId="5E8D0B34"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DK/Vols</w:t>
            </w:r>
          </w:p>
        </w:tc>
      </w:tr>
      <w:tr w:rsidR="00432988" w:rsidRPr="00432988" w14:paraId="47826028" w14:textId="77777777" w:rsidTr="009F5AEC">
        <w:tc>
          <w:tcPr>
            <w:tcW w:w="1519" w:type="dxa"/>
          </w:tcPr>
          <w:p w14:paraId="16FC562A"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w:t>
            </w:r>
          </w:p>
        </w:tc>
        <w:tc>
          <w:tcPr>
            <w:tcW w:w="1940" w:type="dxa"/>
          </w:tcPr>
          <w:p w14:paraId="69825708"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Maintain a good web presence via EEBC website Facebook and Instagram pages.</w:t>
            </w:r>
          </w:p>
        </w:tc>
        <w:tc>
          <w:tcPr>
            <w:tcW w:w="803" w:type="dxa"/>
          </w:tcPr>
          <w:p w14:paraId="4851BC93"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4" w:type="dxa"/>
          </w:tcPr>
          <w:p w14:paraId="02BC381C"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4" w:type="dxa"/>
          </w:tcPr>
          <w:p w14:paraId="09C14272"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4" w:type="dxa"/>
          </w:tcPr>
          <w:p w14:paraId="561ED2B3"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4" w:type="dxa"/>
          </w:tcPr>
          <w:p w14:paraId="77861234"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538" w:type="dxa"/>
          </w:tcPr>
          <w:p w14:paraId="6D75491A"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 Comms team</w:t>
            </w:r>
          </w:p>
        </w:tc>
      </w:tr>
      <w:tr w:rsidR="00432988" w:rsidRPr="00432988" w14:paraId="0F553A05" w14:textId="77777777" w:rsidTr="009F5AEC">
        <w:tc>
          <w:tcPr>
            <w:tcW w:w="1519" w:type="dxa"/>
          </w:tcPr>
          <w:p w14:paraId="6FAFC628"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w:t>
            </w:r>
          </w:p>
        </w:tc>
        <w:tc>
          <w:tcPr>
            <w:tcW w:w="1940" w:type="dxa"/>
          </w:tcPr>
          <w:p w14:paraId="4551CE63"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Highlight to visitors the importance of the site to ground nesting birds and encourage good dog control</w:t>
            </w:r>
          </w:p>
        </w:tc>
        <w:tc>
          <w:tcPr>
            <w:tcW w:w="803" w:type="dxa"/>
          </w:tcPr>
          <w:p w14:paraId="6E678E7E"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4" w:type="dxa"/>
          </w:tcPr>
          <w:p w14:paraId="15D27282"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4" w:type="dxa"/>
          </w:tcPr>
          <w:p w14:paraId="457FAD15"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4" w:type="dxa"/>
          </w:tcPr>
          <w:p w14:paraId="4E1FDFE3"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4" w:type="dxa"/>
          </w:tcPr>
          <w:p w14:paraId="37DCD877"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538" w:type="dxa"/>
          </w:tcPr>
          <w:p w14:paraId="2E690E45"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w:t>
            </w:r>
          </w:p>
        </w:tc>
      </w:tr>
      <w:tr w:rsidR="00432988" w:rsidRPr="00432988" w14:paraId="342BCAF0" w14:textId="77777777" w:rsidTr="009F5AEC">
        <w:tc>
          <w:tcPr>
            <w:tcW w:w="1519" w:type="dxa"/>
          </w:tcPr>
          <w:p w14:paraId="539F9A32"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All</w:t>
            </w:r>
          </w:p>
        </w:tc>
        <w:tc>
          <w:tcPr>
            <w:tcW w:w="1940" w:type="dxa"/>
          </w:tcPr>
          <w:p w14:paraId="2CEB5BD6"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Investigate the possibility of increasing staff resource to support the reintroduction of a volunteer group to assist with the habitat management of the Downs.</w:t>
            </w:r>
          </w:p>
        </w:tc>
        <w:tc>
          <w:tcPr>
            <w:tcW w:w="803" w:type="dxa"/>
          </w:tcPr>
          <w:p w14:paraId="5C2EFB4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4" w:type="dxa"/>
          </w:tcPr>
          <w:p w14:paraId="1169D6A4"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4" w:type="dxa"/>
          </w:tcPr>
          <w:p w14:paraId="245C05E1"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4" w:type="dxa"/>
          </w:tcPr>
          <w:p w14:paraId="795A5A55"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804" w:type="dxa"/>
          </w:tcPr>
          <w:p w14:paraId="1A4867AA"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x</w:t>
            </w:r>
          </w:p>
        </w:tc>
        <w:tc>
          <w:tcPr>
            <w:tcW w:w="1538" w:type="dxa"/>
          </w:tcPr>
          <w:p w14:paraId="66BDB71A"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DK/Managers/</w:t>
            </w:r>
          </w:p>
          <w:p w14:paraId="17265230" w14:textId="77777777" w:rsidR="00432988" w:rsidRPr="00432988" w:rsidRDefault="00432988" w:rsidP="00432988">
            <w:pPr>
              <w:rPr>
                <w:rFonts w:ascii="Calibri" w:eastAsia="Calibri" w:hAnsi="Calibri" w:cs="Times New Roman"/>
              </w:rPr>
            </w:pPr>
            <w:r w:rsidRPr="00432988">
              <w:rPr>
                <w:rFonts w:ascii="Calibri" w:eastAsia="Calibri" w:hAnsi="Calibri" w:cs="Times New Roman"/>
              </w:rPr>
              <w:t>Finance Dept</w:t>
            </w:r>
          </w:p>
        </w:tc>
      </w:tr>
      <w:bookmarkEnd w:id="58"/>
    </w:tbl>
    <w:p w14:paraId="39B857B6" w14:textId="2BE2A577" w:rsidR="00432988" w:rsidRDefault="00432988" w:rsidP="00BD11DE">
      <w:pPr>
        <w:spacing w:after="0" w:line="240" w:lineRule="auto"/>
        <w:rPr>
          <w:rFonts w:ascii="Calibri" w:eastAsia="Calibri" w:hAnsi="Calibri" w:cs="Times New Roman"/>
        </w:rPr>
      </w:pPr>
    </w:p>
    <w:p w14:paraId="30F28878" w14:textId="77777777" w:rsidR="00BD11DE" w:rsidRPr="00432988" w:rsidRDefault="00BD11DE" w:rsidP="00BD11DE">
      <w:pPr>
        <w:spacing w:after="0" w:line="240" w:lineRule="auto"/>
        <w:rPr>
          <w:rFonts w:ascii="Calibri" w:eastAsia="Calibri" w:hAnsi="Calibri" w:cs="Times New Roman"/>
        </w:rPr>
      </w:pPr>
    </w:p>
    <w:tbl>
      <w:tblPr>
        <w:tblStyle w:val="TableGrid"/>
        <w:tblW w:w="0" w:type="auto"/>
        <w:tblLook w:val="04A0" w:firstRow="1" w:lastRow="0" w:firstColumn="1" w:lastColumn="0" w:noHBand="0" w:noVBand="1"/>
      </w:tblPr>
      <w:tblGrid>
        <w:gridCol w:w="1519"/>
        <w:gridCol w:w="1940"/>
        <w:gridCol w:w="803"/>
        <w:gridCol w:w="804"/>
        <w:gridCol w:w="804"/>
        <w:gridCol w:w="804"/>
        <w:gridCol w:w="804"/>
        <w:gridCol w:w="1538"/>
      </w:tblGrid>
      <w:tr w:rsidR="00BD11DE" w:rsidRPr="00432988" w14:paraId="7C6982D1" w14:textId="77777777" w:rsidTr="00BD11DE">
        <w:tc>
          <w:tcPr>
            <w:tcW w:w="9016" w:type="dxa"/>
            <w:gridSpan w:val="8"/>
          </w:tcPr>
          <w:p w14:paraId="0622B43F" w14:textId="043C48DB" w:rsidR="00BD11DE" w:rsidRPr="00432988" w:rsidRDefault="00BD11DE" w:rsidP="005C49D8">
            <w:pPr>
              <w:rPr>
                <w:rFonts w:ascii="Calibri" w:eastAsia="Calibri" w:hAnsi="Calibri" w:cs="Times New Roman"/>
                <w:b/>
                <w:bCs/>
              </w:rPr>
            </w:pPr>
            <w:r>
              <w:rPr>
                <w:rFonts w:ascii="Calibri" w:eastAsia="Calibri" w:hAnsi="Calibri" w:cs="Times New Roman"/>
                <w:b/>
                <w:bCs/>
              </w:rPr>
              <w:t>Volunteering Opportunities</w:t>
            </w:r>
          </w:p>
        </w:tc>
      </w:tr>
      <w:tr w:rsidR="00BD11DE" w:rsidRPr="00432988" w14:paraId="37B036A8" w14:textId="77777777" w:rsidTr="00BD11DE">
        <w:tc>
          <w:tcPr>
            <w:tcW w:w="1519" w:type="dxa"/>
            <w:vMerge w:val="restart"/>
          </w:tcPr>
          <w:p w14:paraId="76CC8A05" w14:textId="77777777" w:rsidR="00BD11DE" w:rsidRPr="00432988" w:rsidRDefault="00BD11DE" w:rsidP="005C49D8">
            <w:pPr>
              <w:rPr>
                <w:rFonts w:ascii="Calibri" w:eastAsia="Calibri" w:hAnsi="Calibri" w:cs="Times New Roman"/>
                <w:b/>
                <w:bCs/>
              </w:rPr>
            </w:pPr>
            <w:r w:rsidRPr="00432988">
              <w:rPr>
                <w:rFonts w:ascii="Calibri" w:eastAsia="Calibri" w:hAnsi="Calibri" w:cs="Times New Roman"/>
                <w:b/>
                <w:bCs/>
              </w:rPr>
              <w:t>Compartment</w:t>
            </w:r>
          </w:p>
          <w:p w14:paraId="1FD7C759" w14:textId="77777777" w:rsidR="00BD11DE" w:rsidRPr="00432988" w:rsidRDefault="00BD11DE" w:rsidP="005C49D8">
            <w:pPr>
              <w:rPr>
                <w:rFonts w:ascii="Calibri" w:eastAsia="Calibri" w:hAnsi="Calibri" w:cs="Times New Roman"/>
                <w:b/>
                <w:bCs/>
              </w:rPr>
            </w:pPr>
          </w:p>
        </w:tc>
        <w:tc>
          <w:tcPr>
            <w:tcW w:w="1940" w:type="dxa"/>
            <w:vMerge w:val="restart"/>
          </w:tcPr>
          <w:p w14:paraId="3407599B" w14:textId="77777777" w:rsidR="00BD11DE" w:rsidRPr="00432988" w:rsidRDefault="00BD11DE" w:rsidP="005C49D8">
            <w:pPr>
              <w:rPr>
                <w:rFonts w:ascii="Calibri" w:eastAsia="Calibri" w:hAnsi="Calibri" w:cs="Times New Roman"/>
                <w:b/>
                <w:bCs/>
              </w:rPr>
            </w:pPr>
            <w:r w:rsidRPr="00432988">
              <w:rPr>
                <w:rFonts w:ascii="Calibri" w:eastAsia="Calibri" w:hAnsi="Calibri" w:cs="Times New Roman"/>
                <w:b/>
                <w:bCs/>
              </w:rPr>
              <w:t>Management Prescriptions</w:t>
            </w:r>
          </w:p>
          <w:p w14:paraId="19055299" w14:textId="77777777" w:rsidR="00BD11DE" w:rsidRPr="00432988" w:rsidRDefault="00BD11DE" w:rsidP="005C49D8">
            <w:pPr>
              <w:rPr>
                <w:rFonts w:ascii="Calibri" w:eastAsia="Calibri" w:hAnsi="Calibri" w:cs="Times New Roman"/>
                <w:b/>
                <w:bCs/>
              </w:rPr>
            </w:pPr>
          </w:p>
        </w:tc>
        <w:tc>
          <w:tcPr>
            <w:tcW w:w="4019" w:type="dxa"/>
            <w:gridSpan w:val="5"/>
          </w:tcPr>
          <w:p w14:paraId="7C3E6F66" w14:textId="77777777" w:rsidR="00BD11DE" w:rsidRPr="00432988" w:rsidRDefault="00BD11DE" w:rsidP="005C49D8">
            <w:pPr>
              <w:rPr>
                <w:rFonts w:ascii="Calibri" w:eastAsia="Calibri" w:hAnsi="Calibri" w:cs="Times New Roman"/>
                <w:b/>
                <w:bCs/>
              </w:rPr>
            </w:pPr>
            <w:r w:rsidRPr="00432988">
              <w:rPr>
                <w:rFonts w:ascii="Calibri" w:eastAsia="Calibri" w:hAnsi="Calibri" w:cs="Times New Roman"/>
                <w:b/>
                <w:bCs/>
              </w:rPr>
              <w:t>Year</w:t>
            </w:r>
          </w:p>
        </w:tc>
        <w:tc>
          <w:tcPr>
            <w:tcW w:w="1538" w:type="dxa"/>
            <w:vMerge w:val="restart"/>
          </w:tcPr>
          <w:p w14:paraId="0244A8A0" w14:textId="77777777" w:rsidR="00BD11DE" w:rsidRPr="00432988" w:rsidRDefault="00BD11DE" w:rsidP="005C49D8">
            <w:pPr>
              <w:rPr>
                <w:rFonts w:ascii="Calibri" w:eastAsia="Calibri" w:hAnsi="Calibri" w:cs="Times New Roman"/>
                <w:b/>
                <w:bCs/>
              </w:rPr>
            </w:pPr>
            <w:r w:rsidRPr="00432988">
              <w:rPr>
                <w:rFonts w:ascii="Calibri" w:eastAsia="Calibri" w:hAnsi="Calibri" w:cs="Times New Roman"/>
                <w:b/>
                <w:bCs/>
              </w:rPr>
              <w:t>Workforce</w:t>
            </w:r>
          </w:p>
          <w:p w14:paraId="1F05AC50" w14:textId="77777777" w:rsidR="00BD11DE" w:rsidRPr="00432988" w:rsidRDefault="00BD11DE" w:rsidP="005C49D8">
            <w:pPr>
              <w:rPr>
                <w:rFonts w:ascii="Calibri" w:eastAsia="Calibri" w:hAnsi="Calibri" w:cs="Times New Roman"/>
                <w:b/>
                <w:bCs/>
              </w:rPr>
            </w:pPr>
          </w:p>
        </w:tc>
      </w:tr>
      <w:tr w:rsidR="009F5AEC" w:rsidRPr="00432988" w14:paraId="20692C54" w14:textId="77777777" w:rsidTr="00BD11DE">
        <w:tc>
          <w:tcPr>
            <w:tcW w:w="1519" w:type="dxa"/>
            <w:vMerge/>
          </w:tcPr>
          <w:p w14:paraId="7E2DA158" w14:textId="77777777" w:rsidR="009F5AEC" w:rsidRPr="00432988" w:rsidRDefault="009F5AEC" w:rsidP="009F5AEC">
            <w:pPr>
              <w:rPr>
                <w:rFonts w:ascii="Calibri" w:eastAsia="Calibri" w:hAnsi="Calibri" w:cs="Times New Roman"/>
              </w:rPr>
            </w:pPr>
          </w:p>
        </w:tc>
        <w:tc>
          <w:tcPr>
            <w:tcW w:w="1940" w:type="dxa"/>
            <w:vMerge/>
          </w:tcPr>
          <w:p w14:paraId="3793B6C3" w14:textId="77777777" w:rsidR="009F5AEC" w:rsidRPr="00432988" w:rsidRDefault="009F5AEC" w:rsidP="009F5AEC">
            <w:pPr>
              <w:rPr>
                <w:rFonts w:ascii="Calibri" w:eastAsia="Calibri" w:hAnsi="Calibri" w:cs="Times New Roman"/>
              </w:rPr>
            </w:pPr>
          </w:p>
        </w:tc>
        <w:tc>
          <w:tcPr>
            <w:tcW w:w="803" w:type="dxa"/>
          </w:tcPr>
          <w:p w14:paraId="38D7322E" w14:textId="6FC5F88A"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3</w:t>
            </w:r>
            <w:r w:rsidRPr="00432988">
              <w:rPr>
                <w:rFonts w:ascii="Calibri" w:eastAsia="Calibri" w:hAnsi="Calibri" w:cs="Times New Roman"/>
                <w:b/>
                <w:bCs/>
              </w:rPr>
              <w:t>/2</w:t>
            </w:r>
            <w:r>
              <w:rPr>
                <w:rFonts w:ascii="Calibri" w:eastAsia="Calibri" w:hAnsi="Calibri" w:cs="Times New Roman"/>
                <w:b/>
                <w:bCs/>
              </w:rPr>
              <w:t>4</w:t>
            </w:r>
          </w:p>
        </w:tc>
        <w:tc>
          <w:tcPr>
            <w:tcW w:w="804" w:type="dxa"/>
          </w:tcPr>
          <w:p w14:paraId="32ACD24C" w14:textId="64EBCE71"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4</w:t>
            </w:r>
            <w:r w:rsidRPr="00432988">
              <w:rPr>
                <w:rFonts w:ascii="Calibri" w:eastAsia="Calibri" w:hAnsi="Calibri" w:cs="Times New Roman"/>
                <w:b/>
                <w:bCs/>
              </w:rPr>
              <w:t>/2</w:t>
            </w:r>
            <w:r>
              <w:rPr>
                <w:rFonts w:ascii="Calibri" w:eastAsia="Calibri" w:hAnsi="Calibri" w:cs="Times New Roman"/>
                <w:b/>
                <w:bCs/>
              </w:rPr>
              <w:t>5</w:t>
            </w:r>
          </w:p>
        </w:tc>
        <w:tc>
          <w:tcPr>
            <w:tcW w:w="804" w:type="dxa"/>
          </w:tcPr>
          <w:p w14:paraId="2B0C814E" w14:textId="686F710A"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5</w:t>
            </w:r>
            <w:r w:rsidRPr="00432988">
              <w:rPr>
                <w:rFonts w:ascii="Calibri" w:eastAsia="Calibri" w:hAnsi="Calibri" w:cs="Times New Roman"/>
                <w:b/>
                <w:bCs/>
              </w:rPr>
              <w:t>/2</w:t>
            </w:r>
            <w:r>
              <w:rPr>
                <w:rFonts w:ascii="Calibri" w:eastAsia="Calibri" w:hAnsi="Calibri" w:cs="Times New Roman"/>
                <w:b/>
                <w:bCs/>
              </w:rPr>
              <w:t>6</w:t>
            </w:r>
          </w:p>
        </w:tc>
        <w:tc>
          <w:tcPr>
            <w:tcW w:w="804" w:type="dxa"/>
          </w:tcPr>
          <w:p w14:paraId="19C9630E" w14:textId="2843C16E"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6</w:t>
            </w:r>
            <w:r w:rsidRPr="00432988">
              <w:rPr>
                <w:rFonts w:ascii="Calibri" w:eastAsia="Calibri" w:hAnsi="Calibri" w:cs="Times New Roman"/>
                <w:b/>
                <w:bCs/>
              </w:rPr>
              <w:t>/2</w:t>
            </w:r>
            <w:r>
              <w:rPr>
                <w:rFonts w:ascii="Calibri" w:eastAsia="Calibri" w:hAnsi="Calibri" w:cs="Times New Roman"/>
                <w:b/>
                <w:bCs/>
              </w:rPr>
              <w:t>7</w:t>
            </w:r>
          </w:p>
        </w:tc>
        <w:tc>
          <w:tcPr>
            <w:tcW w:w="804" w:type="dxa"/>
          </w:tcPr>
          <w:p w14:paraId="5DE9E222" w14:textId="6CC2C673" w:rsidR="009F5AEC" w:rsidRPr="00432988" w:rsidRDefault="009F5AEC" w:rsidP="009F5AEC">
            <w:pPr>
              <w:rPr>
                <w:rFonts w:ascii="Calibri" w:eastAsia="Calibri" w:hAnsi="Calibri" w:cs="Times New Roman"/>
                <w:b/>
                <w:bCs/>
              </w:rPr>
            </w:pPr>
            <w:r w:rsidRPr="00432988">
              <w:rPr>
                <w:rFonts w:ascii="Calibri" w:eastAsia="Calibri" w:hAnsi="Calibri" w:cs="Times New Roman"/>
                <w:b/>
                <w:bCs/>
              </w:rPr>
              <w:t>2</w:t>
            </w:r>
            <w:r>
              <w:rPr>
                <w:rFonts w:ascii="Calibri" w:eastAsia="Calibri" w:hAnsi="Calibri" w:cs="Times New Roman"/>
                <w:b/>
                <w:bCs/>
              </w:rPr>
              <w:t>7</w:t>
            </w:r>
            <w:r w:rsidRPr="00432988">
              <w:rPr>
                <w:rFonts w:ascii="Calibri" w:eastAsia="Calibri" w:hAnsi="Calibri" w:cs="Times New Roman"/>
                <w:b/>
                <w:bCs/>
              </w:rPr>
              <w:t>/2</w:t>
            </w:r>
            <w:r>
              <w:rPr>
                <w:rFonts w:ascii="Calibri" w:eastAsia="Calibri" w:hAnsi="Calibri" w:cs="Times New Roman"/>
                <w:b/>
                <w:bCs/>
              </w:rPr>
              <w:t>8</w:t>
            </w:r>
          </w:p>
        </w:tc>
        <w:tc>
          <w:tcPr>
            <w:tcW w:w="1538" w:type="dxa"/>
            <w:vMerge/>
          </w:tcPr>
          <w:p w14:paraId="70950837" w14:textId="77777777" w:rsidR="009F5AEC" w:rsidRPr="00432988" w:rsidRDefault="009F5AEC" w:rsidP="009F5AEC">
            <w:pPr>
              <w:rPr>
                <w:rFonts w:ascii="Calibri" w:eastAsia="Calibri" w:hAnsi="Calibri" w:cs="Times New Roman"/>
              </w:rPr>
            </w:pPr>
          </w:p>
        </w:tc>
      </w:tr>
      <w:tr w:rsidR="00BD11DE" w:rsidRPr="00432988" w14:paraId="432B4668" w14:textId="77777777" w:rsidTr="00BD11DE">
        <w:tc>
          <w:tcPr>
            <w:tcW w:w="1519" w:type="dxa"/>
          </w:tcPr>
          <w:p w14:paraId="7DD66036" w14:textId="5513E72C" w:rsidR="00BD11DE" w:rsidRPr="00432988" w:rsidRDefault="00BD11DE" w:rsidP="005C49D8">
            <w:pPr>
              <w:rPr>
                <w:rFonts w:ascii="Calibri" w:eastAsia="Calibri" w:hAnsi="Calibri" w:cs="Times New Roman"/>
              </w:rPr>
            </w:pPr>
            <w:r>
              <w:rPr>
                <w:rFonts w:ascii="Calibri" w:eastAsia="Calibri" w:hAnsi="Calibri" w:cs="Times New Roman"/>
              </w:rPr>
              <w:t>All</w:t>
            </w:r>
          </w:p>
        </w:tc>
        <w:tc>
          <w:tcPr>
            <w:tcW w:w="1940" w:type="dxa"/>
          </w:tcPr>
          <w:p w14:paraId="243605AF" w14:textId="1EAAC413" w:rsidR="00BD11DE" w:rsidRPr="00432988" w:rsidRDefault="00BD11DE" w:rsidP="005C49D8">
            <w:pPr>
              <w:rPr>
                <w:rFonts w:ascii="Calibri" w:eastAsia="Calibri" w:hAnsi="Calibri" w:cs="Times New Roman"/>
              </w:rPr>
            </w:pPr>
            <w:r w:rsidRPr="00BD11DE">
              <w:rPr>
                <w:rFonts w:ascii="Calibri" w:eastAsia="Calibri" w:hAnsi="Calibri" w:cs="Times New Roman"/>
              </w:rPr>
              <w:t>Liaise with local volunteer groups to ask advice and advertise an Epsom and Walton Downs Volunteer Group.</w:t>
            </w:r>
          </w:p>
        </w:tc>
        <w:tc>
          <w:tcPr>
            <w:tcW w:w="803" w:type="dxa"/>
          </w:tcPr>
          <w:p w14:paraId="4784CD09" w14:textId="797EBD3B" w:rsidR="00BD11DE" w:rsidRPr="00432988" w:rsidRDefault="00BD11DE" w:rsidP="005C49D8">
            <w:pPr>
              <w:rPr>
                <w:rFonts w:ascii="Calibri" w:eastAsia="Calibri" w:hAnsi="Calibri" w:cs="Times New Roman"/>
              </w:rPr>
            </w:pPr>
            <w:r>
              <w:rPr>
                <w:rFonts w:ascii="Calibri" w:eastAsia="Calibri" w:hAnsi="Calibri" w:cs="Times New Roman"/>
              </w:rPr>
              <w:t>x</w:t>
            </w:r>
          </w:p>
        </w:tc>
        <w:tc>
          <w:tcPr>
            <w:tcW w:w="804" w:type="dxa"/>
          </w:tcPr>
          <w:p w14:paraId="4CBAB087" w14:textId="55F2875F" w:rsidR="00BD11DE" w:rsidRPr="00432988" w:rsidRDefault="00BD11DE" w:rsidP="005C49D8">
            <w:pPr>
              <w:rPr>
                <w:rFonts w:ascii="Calibri" w:eastAsia="Calibri" w:hAnsi="Calibri" w:cs="Times New Roman"/>
              </w:rPr>
            </w:pPr>
          </w:p>
        </w:tc>
        <w:tc>
          <w:tcPr>
            <w:tcW w:w="804" w:type="dxa"/>
          </w:tcPr>
          <w:p w14:paraId="31131837" w14:textId="77777777" w:rsidR="00BD11DE" w:rsidRPr="00432988" w:rsidRDefault="00BD11DE" w:rsidP="005C49D8">
            <w:pPr>
              <w:rPr>
                <w:rFonts w:ascii="Calibri" w:eastAsia="Calibri" w:hAnsi="Calibri" w:cs="Times New Roman"/>
              </w:rPr>
            </w:pPr>
          </w:p>
        </w:tc>
        <w:tc>
          <w:tcPr>
            <w:tcW w:w="804" w:type="dxa"/>
          </w:tcPr>
          <w:p w14:paraId="4494C268" w14:textId="77777777" w:rsidR="00BD11DE" w:rsidRPr="00432988" w:rsidRDefault="00BD11DE" w:rsidP="005C49D8">
            <w:pPr>
              <w:rPr>
                <w:rFonts w:ascii="Calibri" w:eastAsia="Calibri" w:hAnsi="Calibri" w:cs="Times New Roman"/>
              </w:rPr>
            </w:pPr>
          </w:p>
        </w:tc>
        <w:tc>
          <w:tcPr>
            <w:tcW w:w="804" w:type="dxa"/>
          </w:tcPr>
          <w:p w14:paraId="19F2F41D" w14:textId="77777777" w:rsidR="00BD11DE" w:rsidRPr="00432988" w:rsidRDefault="00BD11DE" w:rsidP="005C49D8">
            <w:pPr>
              <w:rPr>
                <w:rFonts w:ascii="Calibri" w:eastAsia="Calibri" w:hAnsi="Calibri" w:cs="Times New Roman"/>
              </w:rPr>
            </w:pPr>
          </w:p>
        </w:tc>
        <w:tc>
          <w:tcPr>
            <w:tcW w:w="1538" w:type="dxa"/>
          </w:tcPr>
          <w:p w14:paraId="188BB855" w14:textId="77777777" w:rsidR="00BD11DE" w:rsidRPr="00432988" w:rsidRDefault="00BD11DE" w:rsidP="005C49D8">
            <w:pPr>
              <w:rPr>
                <w:rFonts w:ascii="Calibri" w:eastAsia="Calibri" w:hAnsi="Calibri" w:cs="Times New Roman"/>
              </w:rPr>
            </w:pPr>
            <w:r w:rsidRPr="00432988">
              <w:rPr>
                <w:rFonts w:ascii="Calibri" w:eastAsia="Calibri" w:hAnsi="Calibri" w:cs="Times New Roman"/>
              </w:rPr>
              <w:t>DK</w:t>
            </w:r>
          </w:p>
        </w:tc>
      </w:tr>
      <w:tr w:rsidR="00BD11DE" w:rsidRPr="00432988" w14:paraId="2A6DFD1C" w14:textId="77777777" w:rsidTr="00BD11DE">
        <w:tc>
          <w:tcPr>
            <w:tcW w:w="1519" w:type="dxa"/>
          </w:tcPr>
          <w:p w14:paraId="6E38E017" w14:textId="77777777" w:rsidR="00BD11DE" w:rsidRPr="00432988" w:rsidRDefault="00BD11DE" w:rsidP="005C49D8">
            <w:pPr>
              <w:rPr>
                <w:rFonts w:ascii="Calibri" w:eastAsia="Calibri" w:hAnsi="Calibri" w:cs="Times New Roman"/>
              </w:rPr>
            </w:pPr>
            <w:r w:rsidRPr="00432988">
              <w:rPr>
                <w:rFonts w:ascii="Calibri" w:eastAsia="Calibri" w:hAnsi="Calibri" w:cs="Times New Roman"/>
              </w:rPr>
              <w:lastRenderedPageBreak/>
              <w:t>All</w:t>
            </w:r>
          </w:p>
        </w:tc>
        <w:tc>
          <w:tcPr>
            <w:tcW w:w="1940" w:type="dxa"/>
          </w:tcPr>
          <w:p w14:paraId="16F9CA2B" w14:textId="520DE107" w:rsidR="00BD11DE" w:rsidRPr="00432988" w:rsidRDefault="00BD11DE" w:rsidP="005C49D8">
            <w:pPr>
              <w:rPr>
                <w:rFonts w:ascii="Calibri" w:eastAsia="Calibri" w:hAnsi="Calibri" w:cs="Times New Roman"/>
              </w:rPr>
            </w:pPr>
            <w:r w:rsidRPr="00BD11DE">
              <w:rPr>
                <w:rFonts w:ascii="Calibri" w:eastAsia="Calibri" w:hAnsi="Calibri" w:cs="Times New Roman"/>
              </w:rPr>
              <w:t>Talk to regular visitors to gauge interest.</w:t>
            </w:r>
          </w:p>
        </w:tc>
        <w:tc>
          <w:tcPr>
            <w:tcW w:w="803" w:type="dxa"/>
          </w:tcPr>
          <w:p w14:paraId="07CD982F" w14:textId="0E2E6BA9" w:rsidR="00BD11DE" w:rsidRPr="00432988" w:rsidRDefault="00BD11DE" w:rsidP="005C49D8">
            <w:pPr>
              <w:rPr>
                <w:rFonts w:ascii="Calibri" w:eastAsia="Calibri" w:hAnsi="Calibri" w:cs="Times New Roman"/>
              </w:rPr>
            </w:pPr>
            <w:r>
              <w:rPr>
                <w:rFonts w:ascii="Calibri" w:eastAsia="Calibri" w:hAnsi="Calibri" w:cs="Times New Roman"/>
              </w:rPr>
              <w:t>x</w:t>
            </w:r>
          </w:p>
        </w:tc>
        <w:tc>
          <w:tcPr>
            <w:tcW w:w="804" w:type="dxa"/>
          </w:tcPr>
          <w:p w14:paraId="7553FE44" w14:textId="25E4E32D" w:rsidR="00BD11DE" w:rsidRPr="00432988" w:rsidRDefault="00BD11DE" w:rsidP="005C49D8">
            <w:pPr>
              <w:rPr>
                <w:rFonts w:ascii="Calibri" w:eastAsia="Calibri" w:hAnsi="Calibri" w:cs="Times New Roman"/>
              </w:rPr>
            </w:pPr>
            <w:r>
              <w:rPr>
                <w:rFonts w:ascii="Calibri" w:eastAsia="Calibri" w:hAnsi="Calibri" w:cs="Times New Roman"/>
              </w:rPr>
              <w:t>x</w:t>
            </w:r>
          </w:p>
        </w:tc>
        <w:tc>
          <w:tcPr>
            <w:tcW w:w="804" w:type="dxa"/>
          </w:tcPr>
          <w:p w14:paraId="324E6393" w14:textId="58EBF257" w:rsidR="00BD11DE" w:rsidRPr="00432988" w:rsidRDefault="00BD11DE" w:rsidP="005C49D8">
            <w:pPr>
              <w:rPr>
                <w:rFonts w:ascii="Calibri" w:eastAsia="Calibri" w:hAnsi="Calibri" w:cs="Times New Roman"/>
              </w:rPr>
            </w:pPr>
            <w:r>
              <w:rPr>
                <w:rFonts w:ascii="Calibri" w:eastAsia="Calibri" w:hAnsi="Calibri" w:cs="Times New Roman"/>
              </w:rPr>
              <w:t>x</w:t>
            </w:r>
          </w:p>
        </w:tc>
        <w:tc>
          <w:tcPr>
            <w:tcW w:w="804" w:type="dxa"/>
          </w:tcPr>
          <w:p w14:paraId="044ED566" w14:textId="6EBCC7E6" w:rsidR="00BD11DE" w:rsidRPr="00432988" w:rsidRDefault="00BD11DE" w:rsidP="005C49D8">
            <w:pPr>
              <w:rPr>
                <w:rFonts w:ascii="Calibri" w:eastAsia="Calibri" w:hAnsi="Calibri" w:cs="Times New Roman"/>
              </w:rPr>
            </w:pPr>
            <w:r>
              <w:rPr>
                <w:rFonts w:ascii="Calibri" w:eastAsia="Calibri" w:hAnsi="Calibri" w:cs="Times New Roman"/>
              </w:rPr>
              <w:t>x</w:t>
            </w:r>
          </w:p>
        </w:tc>
        <w:tc>
          <w:tcPr>
            <w:tcW w:w="804" w:type="dxa"/>
          </w:tcPr>
          <w:p w14:paraId="5F5D591C" w14:textId="5B4DA9A8" w:rsidR="00BD11DE" w:rsidRPr="00432988" w:rsidRDefault="00BD11DE" w:rsidP="005C49D8">
            <w:pPr>
              <w:rPr>
                <w:rFonts w:ascii="Calibri" w:eastAsia="Calibri" w:hAnsi="Calibri" w:cs="Times New Roman"/>
              </w:rPr>
            </w:pPr>
            <w:r>
              <w:rPr>
                <w:rFonts w:ascii="Calibri" w:eastAsia="Calibri" w:hAnsi="Calibri" w:cs="Times New Roman"/>
              </w:rPr>
              <w:t>x</w:t>
            </w:r>
          </w:p>
        </w:tc>
        <w:tc>
          <w:tcPr>
            <w:tcW w:w="1538" w:type="dxa"/>
          </w:tcPr>
          <w:p w14:paraId="1B3063B6" w14:textId="3B2F8CA9" w:rsidR="00BD11DE" w:rsidRPr="00432988" w:rsidRDefault="00BD11DE" w:rsidP="005C49D8">
            <w:pPr>
              <w:rPr>
                <w:rFonts w:ascii="Calibri" w:eastAsia="Calibri" w:hAnsi="Calibri" w:cs="Times New Roman"/>
              </w:rPr>
            </w:pPr>
            <w:r w:rsidRPr="00432988">
              <w:rPr>
                <w:rFonts w:ascii="Calibri" w:eastAsia="Calibri" w:hAnsi="Calibri" w:cs="Times New Roman"/>
              </w:rPr>
              <w:t>DK</w:t>
            </w:r>
          </w:p>
        </w:tc>
      </w:tr>
      <w:tr w:rsidR="00BD11DE" w:rsidRPr="00432988" w14:paraId="06DFAF97" w14:textId="77777777" w:rsidTr="00BD11DE">
        <w:tc>
          <w:tcPr>
            <w:tcW w:w="1519" w:type="dxa"/>
          </w:tcPr>
          <w:p w14:paraId="7D36BF9C" w14:textId="77777777" w:rsidR="00BD11DE" w:rsidRPr="00432988" w:rsidRDefault="00BD11DE" w:rsidP="005C49D8">
            <w:pPr>
              <w:rPr>
                <w:rFonts w:ascii="Calibri" w:eastAsia="Calibri" w:hAnsi="Calibri" w:cs="Times New Roman"/>
              </w:rPr>
            </w:pPr>
            <w:r w:rsidRPr="00432988">
              <w:rPr>
                <w:rFonts w:ascii="Calibri" w:eastAsia="Calibri" w:hAnsi="Calibri" w:cs="Times New Roman"/>
              </w:rPr>
              <w:t>All</w:t>
            </w:r>
          </w:p>
        </w:tc>
        <w:tc>
          <w:tcPr>
            <w:tcW w:w="1940" w:type="dxa"/>
          </w:tcPr>
          <w:p w14:paraId="3861D02A" w14:textId="77777777" w:rsidR="00BD11DE" w:rsidRPr="00432988" w:rsidRDefault="00BD11DE" w:rsidP="005C49D8">
            <w:pPr>
              <w:rPr>
                <w:rFonts w:ascii="Calibri" w:eastAsia="Calibri" w:hAnsi="Calibri" w:cs="Times New Roman"/>
              </w:rPr>
            </w:pPr>
            <w:r w:rsidRPr="00432988">
              <w:rPr>
                <w:rFonts w:ascii="Calibri" w:eastAsia="Calibri" w:hAnsi="Calibri" w:cs="Times New Roman"/>
              </w:rPr>
              <w:t>Investigate the possibility of increasing staff resource to support the reintroduction of a volunteer group to assist with the habitat management of the Downs.</w:t>
            </w:r>
          </w:p>
        </w:tc>
        <w:tc>
          <w:tcPr>
            <w:tcW w:w="803" w:type="dxa"/>
          </w:tcPr>
          <w:p w14:paraId="1B7BA4EA" w14:textId="77777777" w:rsidR="00BD11DE" w:rsidRPr="00432988" w:rsidRDefault="00BD11DE" w:rsidP="005C49D8">
            <w:pPr>
              <w:rPr>
                <w:rFonts w:ascii="Calibri" w:eastAsia="Calibri" w:hAnsi="Calibri" w:cs="Times New Roman"/>
              </w:rPr>
            </w:pPr>
            <w:r w:rsidRPr="00432988">
              <w:rPr>
                <w:rFonts w:ascii="Calibri" w:eastAsia="Calibri" w:hAnsi="Calibri" w:cs="Times New Roman"/>
              </w:rPr>
              <w:t>x</w:t>
            </w:r>
          </w:p>
        </w:tc>
        <w:tc>
          <w:tcPr>
            <w:tcW w:w="804" w:type="dxa"/>
          </w:tcPr>
          <w:p w14:paraId="71726DB0" w14:textId="77777777" w:rsidR="00BD11DE" w:rsidRPr="00432988" w:rsidRDefault="00BD11DE" w:rsidP="005C49D8">
            <w:pPr>
              <w:rPr>
                <w:rFonts w:ascii="Calibri" w:eastAsia="Calibri" w:hAnsi="Calibri" w:cs="Times New Roman"/>
              </w:rPr>
            </w:pPr>
            <w:r w:rsidRPr="00432988">
              <w:rPr>
                <w:rFonts w:ascii="Calibri" w:eastAsia="Calibri" w:hAnsi="Calibri" w:cs="Times New Roman"/>
              </w:rPr>
              <w:t>x</w:t>
            </w:r>
          </w:p>
        </w:tc>
        <w:tc>
          <w:tcPr>
            <w:tcW w:w="804" w:type="dxa"/>
          </w:tcPr>
          <w:p w14:paraId="4DE6DA1E" w14:textId="77777777" w:rsidR="00BD11DE" w:rsidRPr="00432988" w:rsidRDefault="00BD11DE" w:rsidP="005C49D8">
            <w:pPr>
              <w:rPr>
                <w:rFonts w:ascii="Calibri" w:eastAsia="Calibri" w:hAnsi="Calibri" w:cs="Times New Roman"/>
              </w:rPr>
            </w:pPr>
            <w:r w:rsidRPr="00432988">
              <w:rPr>
                <w:rFonts w:ascii="Calibri" w:eastAsia="Calibri" w:hAnsi="Calibri" w:cs="Times New Roman"/>
              </w:rPr>
              <w:t>x</w:t>
            </w:r>
          </w:p>
        </w:tc>
        <w:tc>
          <w:tcPr>
            <w:tcW w:w="804" w:type="dxa"/>
          </w:tcPr>
          <w:p w14:paraId="2C4AA15E" w14:textId="77777777" w:rsidR="00BD11DE" w:rsidRPr="00432988" w:rsidRDefault="00BD11DE" w:rsidP="005C49D8">
            <w:pPr>
              <w:rPr>
                <w:rFonts w:ascii="Calibri" w:eastAsia="Calibri" w:hAnsi="Calibri" w:cs="Times New Roman"/>
              </w:rPr>
            </w:pPr>
            <w:r w:rsidRPr="00432988">
              <w:rPr>
                <w:rFonts w:ascii="Calibri" w:eastAsia="Calibri" w:hAnsi="Calibri" w:cs="Times New Roman"/>
              </w:rPr>
              <w:t>x</w:t>
            </w:r>
          </w:p>
        </w:tc>
        <w:tc>
          <w:tcPr>
            <w:tcW w:w="804" w:type="dxa"/>
          </w:tcPr>
          <w:p w14:paraId="461D5F47" w14:textId="77777777" w:rsidR="00BD11DE" w:rsidRPr="00432988" w:rsidRDefault="00BD11DE" w:rsidP="005C49D8">
            <w:pPr>
              <w:rPr>
                <w:rFonts w:ascii="Calibri" w:eastAsia="Calibri" w:hAnsi="Calibri" w:cs="Times New Roman"/>
              </w:rPr>
            </w:pPr>
            <w:r w:rsidRPr="00432988">
              <w:rPr>
                <w:rFonts w:ascii="Calibri" w:eastAsia="Calibri" w:hAnsi="Calibri" w:cs="Times New Roman"/>
              </w:rPr>
              <w:t>x</w:t>
            </w:r>
          </w:p>
        </w:tc>
        <w:tc>
          <w:tcPr>
            <w:tcW w:w="1538" w:type="dxa"/>
          </w:tcPr>
          <w:p w14:paraId="6FDCEF3F" w14:textId="77777777" w:rsidR="00BD11DE" w:rsidRPr="00432988" w:rsidRDefault="00BD11DE" w:rsidP="005C49D8">
            <w:pPr>
              <w:rPr>
                <w:rFonts w:ascii="Calibri" w:eastAsia="Calibri" w:hAnsi="Calibri" w:cs="Times New Roman"/>
              </w:rPr>
            </w:pPr>
            <w:r w:rsidRPr="00432988">
              <w:rPr>
                <w:rFonts w:ascii="Calibri" w:eastAsia="Calibri" w:hAnsi="Calibri" w:cs="Times New Roman"/>
              </w:rPr>
              <w:t>DK/Managers/</w:t>
            </w:r>
          </w:p>
          <w:p w14:paraId="09D33688" w14:textId="77777777" w:rsidR="00BD11DE" w:rsidRPr="00432988" w:rsidRDefault="00BD11DE" w:rsidP="005C49D8">
            <w:pPr>
              <w:rPr>
                <w:rFonts w:ascii="Calibri" w:eastAsia="Calibri" w:hAnsi="Calibri" w:cs="Times New Roman"/>
              </w:rPr>
            </w:pPr>
            <w:r w:rsidRPr="00432988">
              <w:rPr>
                <w:rFonts w:ascii="Calibri" w:eastAsia="Calibri" w:hAnsi="Calibri" w:cs="Times New Roman"/>
              </w:rPr>
              <w:t>Finance Dept</w:t>
            </w:r>
          </w:p>
        </w:tc>
      </w:tr>
    </w:tbl>
    <w:p w14:paraId="4A565B5C" w14:textId="77777777" w:rsidR="00432988" w:rsidRDefault="00432988">
      <w:pPr>
        <w:rPr>
          <w:rFonts w:asciiTheme="majorHAnsi" w:eastAsiaTheme="majorEastAsia" w:hAnsiTheme="majorHAnsi" w:cstheme="majorBidi"/>
          <w:b/>
          <w:color w:val="2E74B5" w:themeColor="accent1" w:themeShade="BF"/>
          <w:sz w:val="32"/>
          <w:szCs w:val="32"/>
        </w:rPr>
      </w:pPr>
      <w:r>
        <w:rPr>
          <w:b/>
        </w:rPr>
        <w:br w:type="page"/>
      </w:r>
    </w:p>
    <w:p w14:paraId="7786EA6B" w14:textId="211C00C5" w:rsidR="00B657A3" w:rsidRDefault="00B657A3" w:rsidP="001252F1">
      <w:pPr>
        <w:pStyle w:val="Heading1"/>
        <w:spacing w:before="0" w:line="240" w:lineRule="auto"/>
        <w:rPr>
          <w:b/>
        </w:rPr>
      </w:pPr>
      <w:bookmarkStart w:id="59" w:name="_Toc90477389"/>
      <w:r w:rsidRPr="00A936F7">
        <w:rPr>
          <w:b/>
        </w:rPr>
        <w:lastRenderedPageBreak/>
        <w:t>MAPS</w:t>
      </w:r>
      <w:bookmarkEnd w:id="59"/>
    </w:p>
    <w:p w14:paraId="47735F68" w14:textId="7E11D7E5" w:rsidR="00E77717" w:rsidRDefault="00E77717" w:rsidP="001252F1">
      <w:pPr>
        <w:spacing w:after="0" w:line="240" w:lineRule="auto"/>
      </w:pPr>
      <w:r>
        <w:t xml:space="preserve">Map 1 – </w:t>
      </w:r>
      <w:r w:rsidR="002E59B2">
        <w:t>Habitat and Compartment Number</w:t>
      </w:r>
      <w:r w:rsidR="000E5321">
        <w:t>s</w:t>
      </w:r>
    </w:p>
    <w:p w14:paraId="0D94582B" w14:textId="617E9612" w:rsidR="000E5321" w:rsidRDefault="000E5321" w:rsidP="001252F1">
      <w:pPr>
        <w:spacing w:after="0" w:line="240" w:lineRule="auto"/>
      </w:pPr>
      <w:r w:rsidRPr="000E5321">
        <w:t>Map 2 – Footpaths and Bridleways</w:t>
      </w:r>
    </w:p>
    <w:p w14:paraId="50502820" w14:textId="16AE56B2" w:rsidR="000E5321" w:rsidRDefault="000E5321" w:rsidP="001252F1">
      <w:pPr>
        <w:spacing w:after="0" w:line="240" w:lineRule="auto"/>
      </w:pPr>
      <w:r w:rsidRPr="000E5321">
        <w:t>Map 3 – Priority Habitats based on previous NVC survey</w:t>
      </w:r>
    </w:p>
    <w:p w14:paraId="3940B897" w14:textId="0DB44144" w:rsidR="000E5321" w:rsidRDefault="000E5321" w:rsidP="001252F1">
      <w:pPr>
        <w:spacing w:after="0" w:line="240" w:lineRule="auto"/>
      </w:pPr>
      <w:r w:rsidRPr="000E5321">
        <w:t>Map 4 – Scrapes with Sherwood Grassland</w:t>
      </w:r>
    </w:p>
    <w:p w14:paraId="57388EAA" w14:textId="2DEDC7E5" w:rsidR="000E5321" w:rsidRDefault="000E5321" w:rsidP="001252F1">
      <w:pPr>
        <w:spacing w:after="0" w:line="240" w:lineRule="auto"/>
      </w:pPr>
      <w:r w:rsidRPr="000E5321">
        <w:t>Map 5 – Scrapes within Juniper Hill and Juniper Hill Glade</w:t>
      </w:r>
    </w:p>
    <w:p w14:paraId="161A7309" w14:textId="6DB813CE" w:rsidR="000E5321" w:rsidRDefault="000E5321" w:rsidP="001252F1">
      <w:pPr>
        <w:spacing w:after="0" w:line="240" w:lineRule="auto"/>
      </w:pPr>
      <w:r w:rsidRPr="000E5321">
        <w:t>Map 6 – Coppice cants within The Warren Ancient Woodland</w:t>
      </w:r>
    </w:p>
    <w:p w14:paraId="09AD31C9" w14:textId="77777777" w:rsidR="000E5321" w:rsidRDefault="000E5321" w:rsidP="001252F1">
      <w:pPr>
        <w:spacing w:after="0" w:line="240" w:lineRule="auto"/>
      </w:pPr>
    </w:p>
    <w:p w14:paraId="4532CBDD" w14:textId="77777777" w:rsidR="000E5321" w:rsidRDefault="000E5321" w:rsidP="001252F1">
      <w:pPr>
        <w:spacing w:after="0" w:line="240" w:lineRule="auto"/>
      </w:pPr>
    </w:p>
    <w:p w14:paraId="19234778" w14:textId="751EC390" w:rsidR="000E5321" w:rsidRDefault="000E5321" w:rsidP="001252F1">
      <w:pPr>
        <w:spacing w:after="0" w:line="240" w:lineRule="auto"/>
      </w:pPr>
    </w:p>
    <w:p w14:paraId="384163DF" w14:textId="3FA145E4" w:rsidR="000E5321" w:rsidRDefault="000E5321" w:rsidP="001252F1">
      <w:pPr>
        <w:spacing w:after="0" w:line="240" w:lineRule="auto"/>
      </w:pPr>
    </w:p>
    <w:p w14:paraId="29031A8A" w14:textId="771DEA62" w:rsidR="000E5321" w:rsidRDefault="000E5321" w:rsidP="001252F1">
      <w:pPr>
        <w:spacing w:after="0" w:line="240" w:lineRule="auto"/>
      </w:pPr>
    </w:p>
    <w:p w14:paraId="51B5B207" w14:textId="427B9D45" w:rsidR="000E5321" w:rsidRDefault="000E5321" w:rsidP="001252F1">
      <w:pPr>
        <w:spacing w:after="0" w:line="240" w:lineRule="auto"/>
      </w:pPr>
    </w:p>
    <w:p w14:paraId="1B4D3B08" w14:textId="7CDE6903" w:rsidR="000E5321" w:rsidRDefault="000E5321" w:rsidP="001252F1">
      <w:pPr>
        <w:spacing w:after="0" w:line="240" w:lineRule="auto"/>
      </w:pPr>
    </w:p>
    <w:p w14:paraId="7B6F8063" w14:textId="7F9D502B" w:rsidR="000E5321" w:rsidRDefault="000E5321" w:rsidP="001252F1">
      <w:pPr>
        <w:spacing w:after="0" w:line="240" w:lineRule="auto"/>
      </w:pPr>
    </w:p>
    <w:p w14:paraId="51198BB7" w14:textId="5C11BC54" w:rsidR="000E5321" w:rsidRDefault="000E5321" w:rsidP="001252F1">
      <w:pPr>
        <w:spacing w:after="0" w:line="240" w:lineRule="auto"/>
      </w:pPr>
    </w:p>
    <w:p w14:paraId="2F72BBFB" w14:textId="5FA26160" w:rsidR="000E5321" w:rsidRDefault="000E5321" w:rsidP="001252F1">
      <w:pPr>
        <w:spacing w:after="0" w:line="240" w:lineRule="auto"/>
      </w:pPr>
    </w:p>
    <w:p w14:paraId="737E8DDE" w14:textId="5915705D" w:rsidR="000E5321" w:rsidRDefault="000E5321" w:rsidP="001252F1">
      <w:pPr>
        <w:spacing w:after="0" w:line="240" w:lineRule="auto"/>
      </w:pPr>
    </w:p>
    <w:p w14:paraId="26847D39" w14:textId="43C4BA97" w:rsidR="000E5321" w:rsidRDefault="000E5321" w:rsidP="001252F1">
      <w:pPr>
        <w:spacing w:after="0" w:line="240" w:lineRule="auto"/>
      </w:pPr>
    </w:p>
    <w:p w14:paraId="6D370640" w14:textId="72F7A575" w:rsidR="000E5321" w:rsidRDefault="000E5321" w:rsidP="001252F1">
      <w:pPr>
        <w:spacing w:after="0" w:line="240" w:lineRule="auto"/>
      </w:pPr>
    </w:p>
    <w:p w14:paraId="21935C09" w14:textId="2D3E99B7" w:rsidR="000E5321" w:rsidRDefault="000E5321" w:rsidP="001252F1">
      <w:pPr>
        <w:spacing w:after="0" w:line="240" w:lineRule="auto"/>
      </w:pPr>
    </w:p>
    <w:p w14:paraId="559BD027" w14:textId="558D5DBB" w:rsidR="000E5321" w:rsidRDefault="000E5321" w:rsidP="001252F1">
      <w:pPr>
        <w:spacing w:after="0" w:line="240" w:lineRule="auto"/>
      </w:pPr>
    </w:p>
    <w:p w14:paraId="2B51A88D" w14:textId="76BBE5FD" w:rsidR="000E5321" w:rsidRDefault="000E5321" w:rsidP="001252F1">
      <w:pPr>
        <w:spacing w:after="0" w:line="240" w:lineRule="auto"/>
      </w:pPr>
    </w:p>
    <w:p w14:paraId="217300AA" w14:textId="53ED4702" w:rsidR="000E5321" w:rsidRDefault="000E5321" w:rsidP="001252F1">
      <w:pPr>
        <w:spacing w:after="0" w:line="240" w:lineRule="auto"/>
      </w:pPr>
    </w:p>
    <w:p w14:paraId="50C9FBFB" w14:textId="6FD4A75E" w:rsidR="000E5321" w:rsidRDefault="000E5321" w:rsidP="001252F1">
      <w:pPr>
        <w:spacing w:after="0" w:line="240" w:lineRule="auto"/>
      </w:pPr>
    </w:p>
    <w:p w14:paraId="4C25C386" w14:textId="5FCAC79D" w:rsidR="000E5321" w:rsidRDefault="000E5321" w:rsidP="001252F1">
      <w:pPr>
        <w:spacing w:after="0" w:line="240" w:lineRule="auto"/>
      </w:pPr>
    </w:p>
    <w:p w14:paraId="0158CD5F" w14:textId="46CB683D" w:rsidR="000E5321" w:rsidRDefault="000E5321" w:rsidP="001252F1">
      <w:pPr>
        <w:spacing w:after="0" w:line="240" w:lineRule="auto"/>
      </w:pPr>
    </w:p>
    <w:p w14:paraId="046AC4E1" w14:textId="0F0FAD14" w:rsidR="000E5321" w:rsidRDefault="000E5321" w:rsidP="001252F1">
      <w:pPr>
        <w:spacing w:after="0" w:line="240" w:lineRule="auto"/>
      </w:pPr>
    </w:p>
    <w:p w14:paraId="676F9ABA" w14:textId="3F8FAFD5" w:rsidR="000E5321" w:rsidRDefault="000E5321" w:rsidP="001252F1">
      <w:pPr>
        <w:spacing w:after="0" w:line="240" w:lineRule="auto"/>
      </w:pPr>
    </w:p>
    <w:p w14:paraId="06594531" w14:textId="29C00EDE" w:rsidR="000E5321" w:rsidRDefault="000E5321" w:rsidP="001252F1">
      <w:pPr>
        <w:spacing w:after="0" w:line="240" w:lineRule="auto"/>
      </w:pPr>
    </w:p>
    <w:p w14:paraId="4807189D" w14:textId="53482131" w:rsidR="000E5321" w:rsidRDefault="000E5321" w:rsidP="001252F1">
      <w:pPr>
        <w:spacing w:after="0" w:line="240" w:lineRule="auto"/>
      </w:pPr>
    </w:p>
    <w:p w14:paraId="112E2CB2" w14:textId="33755E9D" w:rsidR="000E5321" w:rsidRDefault="000E5321" w:rsidP="001252F1">
      <w:pPr>
        <w:spacing w:after="0" w:line="240" w:lineRule="auto"/>
      </w:pPr>
    </w:p>
    <w:p w14:paraId="38BB7E7C" w14:textId="0BF01F89" w:rsidR="000E5321" w:rsidRDefault="000E5321" w:rsidP="001252F1">
      <w:pPr>
        <w:spacing w:after="0" w:line="240" w:lineRule="auto"/>
      </w:pPr>
    </w:p>
    <w:p w14:paraId="15F67EFF" w14:textId="2C72C744" w:rsidR="000E5321" w:rsidRDefault="000E5321" w:rsidP="001252F1">
      <w:pPr>
        <w:spacing w:after="0" w:line="240" w:lineRule="auto"/>
      </w:pPr>
    </w:p>
    <w:p w14:paraId="4A53523F" w14:textId="79870CDB" w:rsidR="000E5321" w:rsidRDefault="000E5321" w:rsidP="001252F1">
      <w:pPr>
        <w:spacing w:after="0" w:line="240" w:lineRule="auto"/>
      </w:pPr>
    </w:p>
    <w:p w14:paraId="4D0522D2" w14:textId="5915B678" w:rsidR="000E5321" w:rsidRDefault="000E5321" w:rsidP="001252F1">
      <w:pPr>
        <w:spacing w:after="0" w:line="240" w:lineRule="auto"/>
      </w:pPr>
    </w:p>
    <w:p w14:paraId="3105EDD0" w14:textId="4B8124B2" w:rsidR="000E5321" w:rsidRDefault="000E5321" w:rsidP="001252F1">
      <w:pPr>
        <w:spacing w:after="0" w:line="240" w:lineRule="auto"/>
      </w:pPr>
    </w:p>
    <w:p w14:paraId="34699C3A" w14:textId="529B358F" w:rsidR="000E5321" w:rsidRDefault="000E5321" w:rsidP="001252F1">
      <w:pPr>
        <w:spacing w:after="0" w:line="240" w:lineRule="auto"/>
      </w:pPr>
    </w:p>
    <w:p w14:paraId="27629CA5" w14:textId="0D203CC9" w:rsidR="000E5321" w:rsidRDefault="000E5321" w:rsidP="001252F1">
      <w:pPr>
        <w:spacing w:after="0" w:line="240" w:lineRule="auto"/>
      </w:pPr>
    </w:p>
    <w:p w14:paraId="28C8B281" w14:textId="3674BD48" w:rsidR="000E5321" w:rsidRDefault="000E5321" w:rsidP="001252F1">
      <w:pPr>
        <w:spacing w:after="0" w:line="240" w:lineRule="auto"/>
      </w:pPr>
    </w:p>
    <w:p w14:paraId="378E3266" w14:textId="65303238" w:rsidR="000E5321" w:rsidRDefault="000E5321" w:rsidP="001252F1">
      <w:pPr>
        <w:spacing w:after="0" w:line="240" w:lineRule="auto"/>
      </w:pPr>
    </w:p>
    <w:p w14:paraId="05036CE8" w14:textId="6F75BC99" w:rsidR="000E5321" w:rsidRDefault="000E5321" w:rsidP="001252F1">
      <w:pPr>
        <w:spacing w:after="0" w:line="240" w:lineRule="auto"/>
      </w:pPr>
    </w:p>
    <w:p w14:paraId="12D11BE4" w14:textId="7B27B94A" w:rsidR="000E5321" w:rsidRDefault="000E5321" w:rsidP="001252F1">
      <w:pPr>
        <w:spacing w:after="0" w:line="240" w:lineRule="auto"/>
      </w:pPr>
    </w:p>
    <w:p w14:paraId="3DFC4651" w14:textId="122263C6" w:rsidR="000E5321" w:rsidRDefault="000E5321" w:rsidP="001252F1">
      <w:pPr>
        <w:spacing w:after="0" w:line="240" w:lineRule="auto"/>
      </w:pPr>
    </w:p>
    <w:p w14:paraId="4C5A6E4F" w14:textId="44469C33" w:rsidR="000E5321" w:rsidRDefault="000E5321" w:rsidP="001252F1">
      <w:pPr>
        <w:spacing w:after="0" w:line="240" w:lineRule="auto"/>
      </w:pPr>
    </w:p>
    <w:p w14:paraId="63E31FA6" w14:textId="1B421C51" w:rsidR="000E5321" w:rsidRDefault="000E5321" w:rsidP="001252F1">
      <w:pPr>
        <w:spacing w:after="0" w:line="240" w:lineRule="auto"/>
      </w:pPr>
    </w:p>
    <w:p w14:paraId="52451050" w14:textId="3E8FB271" w:rsidR="000E5321" w:rsidRDefault="000E5321" w:rsidP="001252F1">
      <w:pPr>
        <w:spacing w:after="0" w:line="240" w:lineRule="auto"/>
      </w:pPr>
    </w:p>
    <w:p w14:paraId="29BD69AD" w14:textId="628BD668" w:rsidR="000E5321" w:rsidRDefault="000E5321" w:rsidP="001252F1">
      <w:pPr>
        <w:spacing w:after="0" w:line="240" w:lineRule="auto"/>
      </w:pPr>
    </w:p>
    <w:p w14:paraId="29AD3557" w14:textId="74E4111C" w:rsidR="000E5321" w:rsidRDefault="000E5321" w:rsidP="001252F1">
      <w:pPr>
        <w:spacing w:after="0" w:line="240" w:lineRule="auto"/>
      </w:pPr>
    </w:p>
    <w:p w14:paraId="6C715C73" w14:textId="53F49C97" w:rsidR="000E5321" w:rsidRDefault="000E5321" w:rsidP="001252F1">
      <w:pPr>
        <w:spacing w:after="0" w:line="240" w:lineRule="auto"/>
      </w:pPr>
    </w:p>
    <w:p w14:paraId="6A282D96" w14:textId="2269C071" w:rsidR="000E5321" w:rsidRDefault="000E5321" w:rsidP="001252F1">
      <w:pPr>
        <w:spacing w:after="0" w:line="240" w:lineRule="auto"/>
      </w:pPr>
    </w:p>
    <w:p w14:paraId="5A4C839E" w14:textId="752893B1" w:rsidR="009F23AE" w:rsidRDefault="009F23AE"/>
    <w:p w14:paraId="4E086692" w14:textId="72419DB8" w:rsidR="000E5321" w:rsidRDefault="000E5321" w:rsidP="001252F1">
      <w:pPr>
        <w:spacing w:after="0" w:line="240" w:lineRule="auto"/>
      </w:pPr>
      <w:r>
        <w:t>Map 1</w:t>
      </w:r>
    </w:p>
    <w:p w14:paraId="7EC8B56F" w14:textId="604F51FD" w:rsidR="002E59B2" w:rsidRDefault="008D7CB1">
      <w:r>
        <w:rPr>
          <w:noProof/>
          <w:lang w:eastAsia="en-GB"/>
        </w:rPr>
        <w:drawing>
          <wp:inline distT="0" distB="0" distL="0" distR="0" wp14:anchorId="75A9EA3A" wp14:editId="657A2756">
            <wp:extent cx="5731510" cy="8099425"/>
            <wp:effectExtent l="0" t="0" r="254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8099425"/>
                    </a:xfrm>
                    <a:prstGeom prst="rect">
                      <a:avLst/>
                    </a:prstGeom>
                    <a:noFill/>
                    <a:ln>
                      <a:noFill/>
                    </a:ln>
                  </pic:spPr>
                </pic:pic>
              </a:graphicData>
            </a:graphic>
          </wp:inline>
        </w:drawing>
      </w:r>
      <w:r w:rsidR="002E59B2">
        <w:br w:type="page"/>
      </w:r>
    </w:p>
    <w:p w14:paraId="3E3D8B53" w14:textId="09293439" w:rsidR="002E59B2" w:rsidRDefault="002E59B2" w:rsidP="001252F1">
      <w:pPr>
        <w:spacing w:after="0" w:line="240" w:lineRule="auto"/>
      </w:pPr>
      <w:r>
        <w:lastRenderedPageBreak/>
        <w:t>Compartments</w:t>
      </w:r>
    </w:p>
    <w:tbl>
      <w:tblPr>
        <w:tblStyle w:val="TableGrid"/>
        <w:tblW w:w="0" w:type="auto"/>
        <w:tblLook w:val="04A0" w:firstRow="1" w:lastRow="0" w:firstColumn="1" w:lastColumn="0" w:noHBand="0" w:noVBand="1"/>
      </w:tblPr>
      <w:tblGrid>
        <w:gridCol w:w="2405"/>
        <w:gridCol w:w="6611"/>
      </w:tblGrid>
      <w:tr w:rsidR="002E59B2" w14:paraId="51CEF13A" w14:textId="77777777" w:rsidTr="002E59B2">
        <w:tc>
          <w:tcPr>
            <w:tcW w:w="2405" w:type="dxa"/>
          </w:tcPr>
          <w:p w14:paraId="4C0058DA" w14:textId="2B273D61" w:rsidR="002E59B2" w:rsidRDefault="002E59B2" w:rsidP="001252F1">
            <w:r>
              <w:t>Number</w:t>
            </w:r>
          </w:p>
        </w:tc>
        <w:tc>
          <w:tcPr>
            <w:tcW w:w="6611" w:type="dxa"/>
          </w:tcPr>
          <w:p w14:paraId="445D7E9C" w14:textId="402DFD2C" w:rsidR="002E59B2" w:rsidRDefault="002E59B2" w:rsidP="001252F1">
            <w:r>
              <w:t>Name</w:t>
            </w:r>
          </w:p>
        </w:tc>
      </w:tr>
      <w:tr w:rsidR="002E59B2" w14:paraId="16C7ACCC" w14:textId="77777777" w:rsidTr="002E59B2">
        <w:tc>
          <w:tcPr>
            <w:tcW w:w="2405" w:type="dxa"/>
          </w:tcPr>
          <w:p w14:paraId="0B090DA6" w14:textId="3F5647F1" w:rsidR="002E59B2" w:rsidRDefault="002E59B2" w:rsidP="001252F1">
            <w:r>
              <w:t>1</w:t>
            </w:r>
          </w:p>
        </w:tc>
        <w:tc>
          <w:tcPr>
            <w:tcW w:w="6611" w:type="dxa"/>
          </w:tcPr>
          <w:p w14:paraId="755D4908" w14:textId="64A0070C" w:rsidR="002E59B2" w:rsidRDefault="002E59B2" w:rsidP="001252F1">
            <w:r>
              <w:t>Epsom Lane North Hedge</w:t>
            </w:r>
          </w:p>
        </w:tc>
      </w:tr>
      <w:tr w:rsidR="002E59B2" w14:paraId="6CFA6587" w14:textId="77777777" w:rsidTr="002E59B2">
        <w:tc>
          <w:tcPr>
            <w:tcW w:w="2405" w:type="dxa"/>
          </w:tcPr>
          <w:p w14:paraId="053CCF60" w14:textId="6A3B4AD2" w:rsidR="002E59B2" w:rsidRDefault="002E59B2" w:rsidP="001252F1">
            <w:r>
              <w:t>2</w:t>
            </w:r>
          </w:p>
        </w:tc>
        <w:tc>
          <w:tcPr>
            <w:tcW w:w="6611" w:type="dxa"/>
          </w:tcPr>
          <w:p w14:paraId="08EC515F" w14:textId="5697A0AC" w:rsidR="002E59B2" w:rsidRDefault="002E59B2" w:rsidP="001252F1">
            <w:r>
              <w:t>Juniper Hill North Hedge</w:t>
            </w:r>
          </w:p>
        </w:tc>
      </w:tr>
      <w:tr w:rsidR="002E59B2" w14:paraId="08396BA9" w14:textId="77777777" w:rsidTr="002E59B2">
        <w:tc>
          <w:tcPr>
            <w:tcW w:w="2405" w:type="dxa"/>
          </w:tcPr>
          <w:p w14:paraId="5D15D8D6" w14:textId="55D48726" w:rsidR="002E59B2" w:rsidRDefault="002E59B2" w:rsidP="001252F1">
            <w:r>
              <w:t>3</w:t>
            </w:r>
          </w:p>
        </w:tc>
        <w:tc>
          <w:tcPr>
            <w:tcW w:w="6611" w:type="dxa"/>
          </w:tcPr>
          <w:p w14:paraId="2A2C800E" w14:textId="5227581B" w:rsidR="002E59B2" w:rsidRDefault="002E59B2" w:rsidP="001252F1">
            <w:r>
              <w:t>Langley Vale to Warren Hedge</w:t>
            </w:r>
          </w:p>
        </w:tc>
      </w:tr>
      <w:tr w:rsidR="002E59B2" w14:paraId="76823E8F" w14:textId="77777777" w:rsidTr="002E59B2">
        <w:tc>
          <w:tcPr>
            <w:tcW w:w="2405" w:type="dxa"/>
          </w:tcPr>
          <w:p w14:paraId="1DE3EC51" w14:textId="6AA79CA3" w:rsidR="002E59B2" w:rsidRDefault="002E59B2" w:rsidP="001252F1">
            <w:r>
              <w:t>4</w:t>
            </w:r>
          </w:p>
        </w:tc>
        <w:tc>
          <w:tcPr>
            <w:tcW w:w="6611" w:type="dxa"/>
          </w:tcPr>
          <w:p w14:paraId="4BEDA290" w14:textId="0FEBB241" w:rsidR="002E59B2" w:rsidRDefault="002E59B2" w:rsidP="001252F1">
            <w:r>
              <w:t>Beech Wood</w:t>
            </w:r>
          </w:p>
        </w:tc>
      </w:tr>
      <w:tr w:rsidR="002E59B2" w14:paraId="1519C23A" w14:textId="77777777" w:rsidTr="002E59B2">
        <w:tc>
          <w:tcPr>
            <w:tcW w:w="2405" w:type="dxa"/>
          </w:tcPr>
          <w:p w14:paraId="7DA6E264" w14:textId="37748789" w:rsidR="002E59B2" w:rsidRDefault="002E59B2" w:rsidP="001252F1">
            <w:r>
              <w:t>5</w:t>
            </w:r>
          </w:p>
        </w:tc>
        <w:tc>
          <w:tcPr>
            <w:tcW w:w="6611" w:type="dxa"/>
          </w:tcPr>
          <w:p w14:paraId="06480CA5" w14:textId="059AEDB9" w:rsidR="002E59B2" w:rsidRDefault="002E59B2" w:rsidP="001252F1">
            <w:r>
              <w:t>Sherwood Woodland</w:t>
            </w:r>
          </w:p>
        </w:tc>
      </w:tr>
      <w:tr w:rsidR="002E59B2" w14:paraId="2F9CAF3A" w14:textId="77777777" w:rsidTr="002E59B2">
        <w:tc>
          <w:tcPr>
            <w:tcW w:w="2405" w:type="dxa"/>
          </w:tcPr>
          <w:p w14:paraId="183CEBF6" w14:textId="3D3DECED" w:rsidR="002E59B2" w:rsidRDefault="002E59B2" w:rsidP="001252F1">
            <w:r>
              <w:t>6</w:t>
            </w:r>
          </w:p>
        </w:tc>
        <w:tc>
          <w:tcPr>
            <w:tcW w:w="6611" w:type="dxa"/>
          </w:tcPr>
          <w:p w14:paraId="7434FB61" w14:textId="2539820B" w:rsidR="002E59B2" w:rsidRDefault="002E59B2" w:rsidP="001252F1">
            <w:r>
              <w:t xml:space="preserve">The Warren </w:t>
            </w:r>
            <w:r w:rsidR="001D76D5">
              <w:t>Wood</w:t>
            </w:r>
            <w:r w:rsidR="00270B78">
              <w:t>land</w:t>
            </w:r>
            <w:r w:rsidR="001D76D5">
              <w:t xml:space="preserve"> (</w:t>
            </w:r>
            <w:r>
              <w:t>Ancient Woodland</w:t>
            </w:r>
            <w:r w:rsidR="001D76D5">
              <w:t>)</w:t>
            </w:r>
          </w:p>
        </w:tc>
      </w:tr>
      <w:tr w:rsidR="002E59B2" w14:paraId="6FCD94DD" w14:textId="77777777" w:rsidTr="002E59B2">
        <w:tc>
          <w:tcPr>
            <w:tcW w:w="2405" w:type="dxa"/>
          </w:tcPr>
          <w:p w14:paraId="28FB08A2" w14:textId="3BD28D37" w:rsidR="002E59B2" w:rsidRDefault="002E59B2" w:rsidP="001252F1">
            <w:r>
              <w:t>7</w:t>
            </w:r>
          </w:p>
        </w:tc>
        <w:tc>
          <w:tcPr>
            <w:tcW w:w="6611" w:type="dxa"/>
          </w:tcPr>
          <w:p w14:paraId="4186EA0C" w14:textId="255838F9" w:rsidR="002E59B2" w:rsidRDefault="002E59B2" w:rsidP="001252F1">
            <w:r>
              <w:t>The Warren Woods</w:t>
            </w:r>
          </w:p>
        </w:tc>
      </w:tr>
      <w:tr w:rsidR="002E59B2" w14:paraId="10B89B53" w14:textId="77777777" w:rsidTr="002E59B2">
        <w:tc>
          <w:tcPr>
            <w:tcW w:w="2405" w:type="dxa"/>
          </w:tcPr>
          <w:p w14:paraId="6DA23D95" w14:textId="152B6BAA" w:rsidR="002E59B2" w:rsidRDefault="002E59B2" w:rsidP="001252F1">
            <w:r>
              <w:t>8</w:t>
            </w:r>
          </w:p>
        </w:tc>
        <w:tc>
          <w:tcPr>
            <w:tcW w:w="6611" w:type="dxa"/>
          </w:tcPr>
          <w:p w14:paraId="042168A8" w14:textId="025C9320" w:rsidR="002E59B2" w:rsidRDefault="002E59B2" w:rsidP="001252F1">
            <w:r>
              <w:t>Top Woods</w:t>
            </w:r>
          </w:p>
        </w:tc>
      </w:tr>
      <w:tr w:rsidR="002E59B2" w14:paraId="0D51648B" w14:textId="77777777" w:rsidTr="002E59B2">
        <w:tc>
          <w:tcPr>
            <w:tcW w:w="2405" w:type="dxa"/>
          </w:tcPr>
          <w:p w14:paraId="1E23B6F1" w14:textId="068AEDA9" w:rsidR="002E59B2" w:rsidRDefault="002E59B2" w:rsidP="001252F1">
            <w:r>
              <w:t>9</w:t>
            </w:r>
          </w:p>
        </w:tc>
        <w:tc>
          <w:tcPr>
            <w:tcW w:w="6611" w:type="dxa"/>
          </w:tcPr>
          <w:p w14:paraId="5B2DF65E" w14:textId="5BA66F17" w:rsidR="002E59B2" w:rsidRDefault="002E59B2" w:rsidP="001252F1">
            <w:r>
              <w:t>Langley Bottom Copse</w:t>
            </w:r>
          </w:p>
        </w:tc>
      </w:tr>
      <w:tr w:rsidR="002E59B2" w14:paraId="5D459C39" w14:textId="77777777" w:rsidTr="002E59B2">
        <w:tc>
          <w:tcPr>
            <w:tcW w:w="2405" w:type="dxa"/>
          </w:tcPr>
          <w:p w14:paraId="381E9041" w14:textId="2766A4EC" w:rsidR="002E59B2" w:rsidRDefault="002E59B2" w:rsidP="001252F1">
            <w:r>
              <w:t>10</w:t>
            </w:r>
          </w:p>
        </w:tc>
        <w:tc>
          <w:tcPr>
            <w:tcW w:w="6611" w:type="dxa"/>
          </w:tcPr>
          <w:p w14:paraId="0790E8F4" w14:textId="06599DA5" w:rsidR="002E59B2" w:rsidRDefault="002E59B2" w:rsidP="001252F1">
            <w:r>
              <w:t>Juniper Hill Woodland</w:t>
            </w:r>
          </w:p>
        </w:tc>
      </w:tr>
      <w:tr w:rsidR="002E59B2" w14:paraId="7F078BA9" w14:textId="77777777" w:rsidTr="002E59B2">
        <w:tc>
          <w:tcPr>
            <w:tcW w:w="2405" w:type="dxa"/>
          </w:tcPr>
          <w:p w14:paraId="4BF1BDB4" w14:textId="58D4F1C9" w:rsidR="002E59B2" w:rsidRDefault="002E59B2" w:rsidP="001252F1">
            <w:r>
              <w:t>11</w:t>
            </w:r>
          </w:p>
        </w:tc>
        <w:tc>
          <w:tcPr>
            <w:tcW w:w="6611" w:type="dxa"/>
          </w:tcPr>
          <w:p w14:paraId="140781B4" w14:textId="00D28864" w:rsidR="002E59B2" w:rsidRDefault="002E59B2" w:rsidP="001252F1">
            <w:r>
              <w:t>Derby Stables Grassland</w:t>
            </w:r>
          </w:p>
        </w:tc>
      </w:tr>
      <w:tr w:rsidR="002E59B2" w14:paraId="73563DCB" w14:textId="77777777" w:rsidTr="002E59B2">
        <w:tc>
          <w:tcPr>
            <w:tcW w:w="2405" w:type="dxa"/>
          </w:tcPr>
          <w:p w14:paraId="394870A0" w14:textId="29C8B251" w:rsidR="002E59B2" w:rsidRDefault="002E59B2" w:rsidP="001252F1">
            <w:r>
              <w:t>12</w:t>
            </w:r>
          </w:p>
        </w:tc>
        <w:tc>
          <w:tcPr>
            <w:tcW w:w="6611" w:type="dxa"/>
          </w:tcPr>
          <w:p w14:paraId="2B15832E" w14:textId="527DB8F7" w:rsidR="002E59B2" w:rsidRDefault="00597D24" w:rsidP="001252F1">
            <w:r>
              <w:t>Butterfly Field</w:t>
            </w:r>
          </w:p>
        </w:tc>
      </w:tr>
      <w:tr w:rsidR="002E59B2" w14:paraId="33E0FEA6" w14:textId="77777777" w:rsidTr="002E59B2">
        <w:tc>
          <w:tcPr>
            <w:tcW w:w="2405" w:type="dxa"/>
          </w:tcPr>
          <w:p w14:paraId="4BA7BBA1" w14:textId="222C2539" w:rsidR="002E59B2" w:rsidRDefault="002E59B2" w:rsidP="001252F1">
            <w:r>
              <w:t>13</w:t>
            </w:r>
          </w:p>
        </w:tc>
        <w:tc>
          <w:tcPr>
            <w:tcW w:w="6611" w:type="dxa"/>
          </w:tcPr>
          <w:p w14:paraId="7CD5DF35" w14:textId="027849AC" w:rsidR="002E59B2" w:rsidRDefault="002E59B2" w:rsidP="001252F1">
            <w:r>
              <w:t>Traveller Grassland</w:t>
            </w:r>
          </w:p>
        </w:tc>
      </w:tr>
      <w:tr w:rsidR="002E59B2" w14:paraId="0DC611BE" w14:textId="77777777" w:rsidTr="002E59B2">
        <w:tc>
          <w:tcPr>
            <w:tcW w:w="2405" w:type="dxa"/>
          </w:tcPr>
          <w:p w14:paraId="39B0C035" w14:textId="5292F3CE" w:rsidR="002E59B2" w:rsidRDefault="002E59B2" w:rsidP="001252F1">
            <w:r>
              <w:t>14</w:t>
            </w:r>
          </w:p>
        </w:tc>
        <w:tc>
          <w:tcPr>
            <w:tcW w:w="6611" w:type="dxa"/>
          </w:tcPr>
          <w:p w14:paraId="4CCA73B7" w14:textId="4CBD99CF" w:rsidR="002E59B2" w:rsidRDefault="002E59B2" w:rsidP="001252F1">
            <w:r>
              <w:t>Skylark Nesting Area/Traveller Overflow</w:t>
            </w:r>
          </w:p>
        </w:tc>
      </w:tr>
      <w:tr w:rsidR="002E59B2" w14:paraId="0FF50CE0" w14:textId="77777777" w:rsidTr="002E59B2">
        <w:tc>
          <w:tcPr>
            <w:tcW w:w="2405" w:type="dxa"/>
          </w:tcPr>
          <w:p w14:paraId="12DCE6A7" w14:textId="5549FC21" w:rsidR="002E59B2" w:rsidRDefault="002E59B2" w:rsidP="001252F1">
            <w:r>
              <w:t>15</w:t>
            </w:r>
          </w:p>
        </w:tc>
        <w:tc>
          <w:tcPr>
            <w:tcW w:w="6611" w:type="dxa"/>
          </w:tcPr>
          <w:p w14:paraId="3F8943A6" w14:textId="662B3F1F" w:rsidR="002E59B2" w:rsidRDefault="002E59B2" w:rsidP="001252F1">
            <w:r>
              <w:t>Epsom Downs West Grassland</w:t>
            </w:r>
          </w:p>
        </w:tc>
      </w:tr>
      <w:tr w:rsidR="002E59B2" w14:paraId="2AA9CB03" w14:textId="77777777" w:rsidTr="002E59B2">
        <w:tc>
          <w:tcPr>
            <w:tcW w:w="2405" w:type="dxa"/>
          </w:tcPr>
          <w:p w14:paraId="242FB360" w14:textId="328E93E8" w:rsidR="002E59B2" w:rsidRDefault="002E59B2" w:rsidP="001252F1">
            <w:r>
              <w:t>16</w:t>
            </w:r>
          </w:p>
        </w:tc>
        <w:tc>
          <w:tcPr>
            <w:tcW w:w="6611" w:type="dxa"/>
          </w:tcPr>
          <w:p w14:paraId="5501370D" w14:textId="0ACC2456" w:rsidR="002E59B2" w:rsidRDefault="00597D24" w:rsidP="001252F1">
            <w:r>
              <w:t>Mitchell’s</w:t>
            </w:r>
            <w:r w:rsidR="002E59B2">
              <w:t xml:space="preserve"> Grassland</w:t>
            </w:r>
            <w:r>
              <w:t xml:space="preserve"> (AKA Pony Hill Grassland)</w:t>
            </w:r>
          </w:p>
        </w:tc>
      </w:tr>
      <w:tr w:rsidR="002E59B2" w14:paraId="7E0D4669" w14:textId="77777777" w:rsidTr="002E59B2">
        <w:tc>
          <w:tcPr>
            <w:tcW w:w="2405" w:type="dxa"/>
          </w:tcPr>
          <w:p w14:paraId="3788A319" w14:textId="3960F513" w:rsidR="002E59B2" w:rsidRDefault="002E59B2" w:rsidP="001252F1">
            <w:r>
              <w:t>17</w:t>
            </w:r>
          </w:p>
        </w:tc>
        <w:tc>
          <w:tcPr>
            <w:tcW w:w="6611" w:type="dxa"/>
          </w:tcPr>
          <w:p w14:paraId="0FE5CD9A" w14:textId="6460DB39" w:rsidR="002E59B2" w:rsidRDefault="00597D24" w:rsidP="001252F1">
            <w:r>
              <w:t>Mitchell’s Hack (AKA Pony Hill)</w:t>
            </w:r>
          </w:p>
        </w:tc>
      </w:tr>
      <w:tr w:rsidR="002E59B2" w14:paraId="5A2706EB" w14:textId="77777777" w:rsidTr="002E59B2">
        <w:tc>
          <w:tcPr>
            <w:tcW w:w="2405" w:type="dxa"/>
          </w:tcPr>
          <w:p w14:paraId="195D5402" w14:textId="315EFE10" w:rsidR="002E59B2" w:rsidRDefault="002E59B2" w:rsidP="001252F1">
            <w:r>
              <w:t>18</w:t>
            </w:r>
          </w:p>
        </w:tc>
        <w:tc>
          <w:tcPr>
            <w:tcW w:w="6611" w:type="dxa"/>
          </w:tcPr>
          <w:p w14:paraId="2C6C8495" w14:textId="39397CDB" w:rsidR="002E59B2" w:rsidRDefault="002E59B2" w:rsidP="001252F1">
            <w:r>
              <w:t>Middle Hill</w:t>
            </w:r>
          </w:p>
        </w:tc>
      </w:tr>
      <w:tr w:rsidR="002E59B2" w14:paraId="565198C9" w14:textId="77777777" w:rsidTr="002E59B2">
        <w:tc>
          <w:tcPr>
            <w:tcW w:w="2405" w:type="dxa"/>
          </w:tcPr>
          <w:p w14:paraId="33BED694" w14:textId="465DD408" w:rsidR="002E59B2" w:rsidRDefault="002E59B2" w:rsidP="001252F1">
            <w:r>
              <w:t>19</w:t>
            </w:r>
          </w:p>
        </w:tc>
        <w:tc>
          <w:tcPr>
            <w:tcW w:w="6611" w:type="dxa"/>
          </w:tcPr>
          <w:p w14:paraId="3B3AB57F" w14:textId="4699D45F" w:rsidR="002E59B2" w:rsidRDefault="002E59B2" w:rsidP="001252F1">
            <w:r>
              <w:t>The D</w:t>
            </w:r>
          </w:p>
        </w:tc>
      </w:tr>
      <w:tr w:rsidR="002E59B2" w14:paraId="23FEDFCB" w14:textId="77777777" w:rsidTr="002E59B2">
        <w:tc>
          <w:tcPr>
            <w:tcW w:w="2405" w:type="dxa"/>
          </w:tcPr>
          <w:p w14:paraId="68FB288A" w14:textId="40E20849" w:rsidR="002E59B2" w:rsidRDefault="002E59B2" w:rsidP="001252F1">
            <w:r>
              <w:t>20</w:t>
            </w:r>
          </w:p>
        </w:tc>
        <w:tc>
          <w:tcPr>
            <w:tcW w:w="6611" w:type="dxa"/>
          </w:tcPr>
          <w:p w14:paraId="064F1C57" w14:textId="6DAFBB51" w:rsidR="002E59B2" w:rsidRDefault="002E59B2" w:rsidP="001252F1">
            <w:r>
              <w:t>Gorse Area</w:t>
            </w:r>
          </w:p>
        </w:tc>
      </w:tr>
      <w:tr w:rsidR="002E59B2" w14:paraId="07FF3469" w14:textId="77777777" w:rsidTr="002E59B2">
        <w:tc>
          <w:tcPr>
            <w:tcW w:w="2405" w:type="dxa"/>
          </w:tcPr>
          <w:p w14:paraId="46E99FC4" w14:textId="4DF43626" w:rsidR="002E59B2" w:rsidRDefault="002E59B2" w:rsidP="001252F1">
            <w:r>
              <w:t>21</w:t>
            </w:r>
          </w:p>
        </w:tc>
        <w:tc>
          <w:tcPr>
            <w:tcW w:w="6611" w:type="dxa"/>
          </w:tcPr>
          <w:p w14:paraId="0BA304E3" w14:textId="657468D8" w:rsidR="002E59B2" w:rsidRDefault="002E59B2" w:rsidP="001252F1">
            <w:r>
              <w:t>Sherwood Grassland</w:t>
            </w:r>
          </w:p>
        </w:tc>
      </w:tr>
      <w:tr w:rsidR="002E59B2" w14:paraId="58F1F33B" w14:textId="77777777" w:rsidTr="002E59B2">
        <w:tc>
          <w:tcPr>
            <w:tcW w:w="2405" w:type="dxa"/>
          </w:tcPr>
          <w:p w14:paraId="2D614C69" w14:textId="37F8F1AF" w:rsidR="002E59B2" w:rsidRDefault="002E59B2" w:rsidP="001252F1">
            <w:r>
              <w:t>22</w:t>
            </w:r>
          </w:p>
        </w:tc>
        <w:tc>
          <w:tcPr>
            <w:tcW w:w="6611" w:type="dxa"/>
          </w:tcPr>
          <w:p w14:paraId="08BD1597" w14:textId="1CFBA705" w:rsidR="002E59B2" w:rsidRDefault="002E59B2" w:rsidP="001252F1">
            <w:r>
              <w:t xml:space="preserve">The Warren </w:t>
            </w:r>
            <w:r w:rsidR="006826E7">
              <w:t xml:space="preserve">Flower </w:t>
            </w:r>
            <w:r>
              <w:t>Meadow West</w:t>
            </w:r>
            <w:r w:rsidR="00553445">
              <w:t xml:space="preserve"> (EEBC Owned)</w:t>
            </w:r>
          </w:p>
        </w:tc>
      </w:tr>
      <w:tr w:rsidR="002E59B2" w14:paraId="114CED45" w14:textId="77777777" w:rsidTr="002E59B2">
        <w:tc>
          <w:tcPr>
            <w:tcW w:w="2405" w:type="dxa"/>
          </w:tcPr>
          <w:p w14:paraId="4F84C044" w14:textId="150FF27E" w:rsidR="002E59B2" w:rsidRDefault="002E59B2" w:rsidP="001252F1">
            <w:r>
              <w:t>23</w:t>
            </w:r>
          </w:p>
        </w:tc>
        <w:tc>
          <w:tcPr>
            <w:tcW w:w="6611" w:type="dxa"/>
          </w:tcPr>
          <w:p w14:paraId="32D0DA21" w14:textId="5794F5DA" w:rsidR="002E59B2" w:rsidRDefault="002E59B2" w:rsidP="001252F1">
            <w:r>
              <w:t xml:space="preserve">The Warren </w:t>
            </w:r>
            <w:r w:rsidR="005A6B50">
              <w:t xml:space="preserve">Flower </w:t>
            </w:r>
            <w:r>
              <w:t>Meadow East</w:t>
            </w:r>
            <w:r w:rsidR="005A6B50">
              <w:t xml:space="preserve"> (</w:t>
            </w:r>
            <w:r w:rsidR="00597D24">
              <w:t>EEBC owned</w:t>
            </w:r>
            <w:r w:rsidR="005A6B50">
              <w:t>)</w:t>
            </w:r>
          </w:p>
        </w:tc>
      </w:tr>
      <w:tr w:rsidR="002E59B2" w14:paraId="46E51E00" w14:textId="77777777" w:rsidTr="002E59B2">
        <w:tc>
          <w:tcPr>
            <w:tcW w:w="2405" w:type="dxa"/>
          </w:tcPr>
          <w:p w14:paraId="4AC07F53" w14:textId="0CB62EA6" w:rsidR="002E59B2" w:rsidRDefault="002E59B2" w:rsidP="001252F1">
            <w:r>
              <w:t>24</w:t>
            </w:r>
          </w:p>
        </w:tc>
        <w:tc>
          <w:tcPr>
            <w:tcW w:w="6611" w:type="dxa"/>
          </w:tcPr>
          <w:p w14:paraId="55E17F7F" w14:textId="33F267F0" w:rsidR="002E59B2" w:rsidRDefault="002E59B2" w:rsidP="001252F1">
            <w:r>
              <w:t>The Triangle</w:t>
            </w:r>
          </w:p>
        </w:tc>
      </w:tr>
      <w:tr w:rsidR="002E59B2" w14:paraId="1A7F87C4" w14:textId="77777777" w:rsidTr="002E59B2">
        <w:tc>
          <w:tcPr>
            <w:tcW w:w="2405" w:type="dxa"/>
          </w:tcPr>
          <w:p w14:paraId="1DB5A1A6" w14:textId="472813F5" w:rsidR="002E59B2" w:rsidRDefault="002E59B2" w:rsidP="001252F1">
            <w:r>
              <w:t>25</w:t>
            </w:r>
            <w:r w:rsidR="00B25D5D">
              <w:t xml:space="preserve"> a, b, c</w:t>
            </w:r>
          </w:p>
        </w:tc>
        <w:tc>
          <w:tcPr>
            <w:tcW w:w="6611" w:type="dxa"/>
          </w:tcPr>
          <w:p w14:paraId="5C072E13" w14:textId="7AD2534F" w:rsidR="002E59B2" w:rsidRDefault="00B25D5D" w:rsidP="001252F1">
            <w:r>
              <w:t>Sherwood Gallop, Summer Gallops, Six Mile Hill</w:t>
            </w:r>
          </w:p>
        </w:tc>
      </w:tr>
      <w:tr w:rsidR="00B25D5D" w14:paraId="673AA250" w14:textId="77777777" w:rsidTr="002E59B2">
        <w:tc>
          <w:tcPr>
            <w:tcW w:w="2405" w:type="dxa"/>
          </w:tcPr>
          <w:p w14:paraId="6C2B5536" w14:textId="582EF8FE" w:rsidR="00B25D5D" w:rsidRDefault="00B25D5D" w:rsidP="001252F1">
            <w:r>
              <w:t>26</w:t>
            </w:r>
          </w:p>
        </w:tc>
        <w:tc>
          <w:tcPr>
            <w:tcW w:w="6611" w:type="dxa"/>
          </w:tcPr>
          <w:p w14:paraId="5570E629" w14:textId="21A6F58A" w:rsidR="00B25D5D" w:rsidRDefault="00B25D5D" w:rsidP="001252F1">
            <w:r>
              <w:t>Walton Downs Grassland</w:t>
            </w:r>
          </w:p>
        </w:tc>
      </w:tr>
      <w:tr w:rsidR="00B25D5D" w14:paraId="2C0ECAA1" w14:textId="77777777" w:rsidTr="002E59B2">
        <w:tc>
          <w:tcPr>
            <w:tcW w:w="2405" w:type="dxa"/>
          </w:tcPr>
          <w:p w14:paraId="4CD5A098" w14:textId="2DE42E5F" w:rsidR="00B25D5D" w:rsidRDefault="00B25D5D" w:rsidP="001252F1">
            <w:r>
              <w:t>27</w:t>
            </w:r>
          </w:p>
        </w:tc>
        <w:tc>
          <w:tcPr>
            <w:tcW w:w="6611" w:type="dxa"/>
          </w:tcPr>
          <w:p w14:paraId="3A7EC315" w14:textId="2EDA73C4" w:rsidR="00B25D5D" w:rsidRDefault="00B25D5D" w:rsidP="001252F1">
            <w:r>
              <w:t>Juniper Hill</w:t>
            </w:r>
          </w:p>
        </w:tc>
      </w:tr>
      <w:tr w:rsidR="00B25D5D" w14:paraId="362475ED" w14:textId="77777777" w:rsidTr="002E59B2">
        <w:tc>
          <w:tcPr>
            <w:tcW w:w="2405" w:type="dxa"/>
          </w:tcPr>
          <w:p w14:paraId="52C451B3" w14:textId="63835B30" w:rsidR="00B25D5D" w:rsidRDefault="00B25D5D" w:rsidP="001252F1">
            <w:r>
              <w:t>28</w:t>
            </w:r>
          </w:p>
        </w:tc>
        <w:tc>
          <w:tcPr>
            <w:tcW w:w="6611" w:type="dxa"/>
          </w:tcPr>
          <w:p w14:paraId="507F13B9" w14:textId="0BD78981" w:rsidR="00B25D5D" w:rsidRDefault="00B25D5D" w:rsidP="001252F1">
            <w:r w:rsidRPr="00B25D5D">
              <w:t>Juniper Hill Glade</w:t>
            </w:r>
          </w:p>
        </w:tc>
      </w:tr>
      <w:tr w:rsidR="00B25D5D" w14:paraId="7F9CF2FB" w14:textId="77777777" w:rsidTr="002E59B2">
        <w:tc>
          <w:tcPr>
            <w:tcW w:w="2405" w:type="dxa"/>
          </w:tcPr>
          <w:p w14:paraId="534DD3D9" w14:textId="1F96A85E" w:rsidR="00B25D5D" w:rsidRDefault="00B25D5D" w:rsidP="001252F1">
            <w:r>
              <w:t>29</w:t>
            </w:r>
          </w:p>
        </w:tc>
        <w:tc>
          <w:tcPr>
            <w:tcW w:w="6611" w:type="dxa"/>
          </w:tcPr>
          <w:p w14:paraId="6BC4FFF9" w14:textId="0B1F2C1B" w:rsidR="00B25D5D" w:rsidRPr="00B25D5D" w:rsidRDefault="00B25D5D" w:rsidP="001252F1">
            <w:r>
              <w:t>Southern Bridleway</w:t>
            </w:r>
          </w:p>
        </w:tc>
      </w:tr>
      <w:tr w:rsidR="00B25D5D" w14:paraId="06C3839A" w14:textId="77777777" w:rsidTr="002E59B2">
        <w:tc>
          <w:tcPr>
            <w:tcW w:w="2405" w:type="dxa"/>
          </w:tcPr>
          <w:p w14:paraId="4091C08C" w14:textId="55C32F99" w:rsidR="00B25D5D" w:rsidRDefault="00B25D5D" w:rsidP="001252F1">
            <w:r>
              <w:t>30</w:t>
            </w:r>
          </w:p>
        </w:tc>
        <w:tc>
          <w:tcPr>
            <w:tcW w:w="6611" w:type="dxa"/>
          </w:tcPr>
          <w:p w14:paraId="3294851D" w14:textId="692FB154" w:rsidR="00B25D5D" w:rsidRDefault="00B25D5D" w:rsidP="001252F1">
            <w:r>
              <w:t>Beech Wood to Walton Rd Linear Scrub</w:t>
            </w:r>
          </w:p>
        </w:tc>
      </w:tr>
      <w:tr w:rsidR="00B25D5D" w14:paraId="2F4A7785" w14:textId="77777777" w:rsidTr="002E59B2">
        <w:tc>
          <w:tcPr>
            <w:tcW w:w="2405" w:type="dxa"/>
          </w:tcPr>
          <w:p w14:paraId="07321A51" w14:textId="6CF2EE33" w:rsidR="00B25D5D" w:rsidRDefault="00B25D5D" w:rsidP="001252F1">
            <w:r>
              <w:t>31</w:t>
            </w:r>
          </w:p>
        </w:tc>
        <w:tc>
          <w:tcPr>
            <w:tcW w:w="6611" w:type="dxa"/>
          </w:tcPr>
          <w:p w14:paraId="28285B7C" w14:textId="66D63494" w:rsidR="00B25D5D" w:rsidRDefault="003A6148" w:rsidP="001252F1">
            <w:r>
              <w:t xml:space="preserve">Mitchell’s Scrub (AKA </w:t>
            </w:r>
            <w:r w:rsidR="00B25D5D">
              <w:t>Pony Hill Scrub</w:t>
            </w:r>
            <w:r>
              <w:t>)</w:t>
            </w:r>
          </w:p>
        </w:tc>
      </w:tr>
      <w:tr w:rsidR="00B25D5D" w14:paraId="59FAA66E" w14:textId="77777777" w:rsidTr="002E59B2">
        <w:tc>
          <w:tcPr>
            <w:tcW w:w="2405" w:type="dxa"/>
          </w:tcPr>
          <w:p w14:paraId="56ED4DE4" w14:textId="5F9195B0" w:rsidR="00B25D5D" w:rsidRDefault="00B25D5D" w:rsidP="001252F1">
            <w:r>
              <w:t>32</w:t>
            </w:r>
          </w:p>
        </w:tc>
        <w:tc>
          <w:tcPr>
            <w:tcW w:w="6611" w:type="dxa"/>
          </w:tcPr>
          <w:p w14:paraId="68D1F6EC" w14:textId="474F9B81" w:rsidR="00B25D5D" w:rsidRDefault="00B25D5D" w:rsidP="001252F1">
            <w:r>
              <w:t>Sherwood Scrub</w:t>
            </w:r>
          </w:p>
        </w:tc>
      </w:tr>
      <w:tr w:rsidR="00B25D5D" w14:paraId="1F7B5EA4" w14:textId="77777777" w:rsidTr="002E59B2">
        <w:tc>
          <w:tcPr>
            <w:tcW w:w="2405" w:type="dxa"/>
          </w:tcPr>
          <w:p w14:paraId="684C4747" w14:textId="73404BE3" w:rsidR="00B25D5D" w:rsidRDefault="00B25D5D" w:rsidP="001252F1">
            <w:r>
              <w:t>33</w:t>
            </w:r>
          </w:p>
        </w:tc>
        <w:tc>
          <w:tcPr>
            <w:tcW w:w="6611" w:type="dxa"/>
          </w:tcPr>
          <w:p w14:paraId="51575C43" w14:textId="55CA4721" w:rsidR="00B25D5D" w:rsidRDefault="00B25D5D" w:rsidP="001252F1">
            <w:r>
              <w:t>Walton Downs Scrub A</w:t>
            </w:r>
          </w:p>
        </w:tc>
      </w:tr>
      <w:tr w:rsidR="00B25D5D" w14:paraId="21B14D19" w14:textId="77777777" w:rsidTr="002E59B2">
        <w:tc>
          <w:tcPr>
            <w:tcW w:w="2405" w:type="dxa"/>
          </w:tcPr>
          <w:p w14:paraId="47E44EB6" w14:textId="2F832E33" w:rsidR="00B25D5D" w:rsidRDefault="00B25D5D" w:rsidP="001252F1">
            <w:r>
              <w:t>34</w:t>
            </w:r>
          </w:p>
        </w:tc>
        <w:tc>
          <w:tcPr>
            <w:tcW w:w="6611" w:type="dxa"/>
          </w:tcPr>
          <w:p w14:paraId="1CAC8685" w14:textId="5A020FB6" w:rsidR="00B25D5D" w:rsidRDefault="00B25D5D" w:rsidP="001252F1">
            <w:r>
              <w:t>Walton Downs Scrub B</w:t>
            </w:r>
          </w:p>
        </w:tc>
      </w:tr>
      <w:tr w:rsidR="00B25D5D" w14:paraId="01145AD6" w14:textId="77777777" w:rsidTr="002E59B2">
        <w:tc>
          <w:tcPr>
            <w:tcW w:w="2405" w:type="dxa"/>
          </w:tcPr>
          <w:p w14:paraId="5A120233" w14:textId="268A5F6E" w:rsidR="00B25D5D" w:rsidRDefault="00B25D5D" w:rsidP="001252F1">
            <w:r>
              <w:t>35</w:t>
            </w:r>
          </w:p>
        </w:tc>
        <w:tc>
          <w:tcPr>
            <w:tcW w:w="6611" w:type="dxa"/>
          </w:tcPr>
          <w:p w14:paraId="7FEB4DCB" w14:textId="09D11BE0" w:rsidR="00B25D5D" w:rsidRDefault="00B25D5D" w:rsidP="001252F1">
            <w:r>
              <w:t>Southern Boundary Strip</w:t>
            </w:r>
          </w:p>
        </w:tc>
      </w:tr>
    </w:tbl>
    <w:p w14:paraId="0CC527BB" w14:textId="77777777" w:rsidR="002E59B2" w:rsidRDefault="002E59B2" w:rsidP="001252F1">
      <w:pPr>
        <w:spacing w:after="0" w:line="240" w:lineRule="auto"/>
      </w:pPr>
    </w:p>
    <w:p w14:paraId="346669C3" w14:textId="77777777" w:rsidR="002E59B2" w:rsidRDefault="002E59B2" w:rsidP="001252F1">
      <w:pPr>
        <w:spacing w:after="0" w:line="240" w:lineRule="auto"/>
      </w:pPr>
    </w:p>
    <w:p w14:paraId="4BAA86AE" w14:textId="77777777" w:rsidR="002E59B2" w:rsidRDefault="002E59B2" w:rsidP="001252F1">
      <w:pPr>
        <w:spacing w:after="0" w:line="240" w:lineRule="auto"/>
      </w:pPr>
    </w:p>
    <w:p w14:paraId="086E452C" w14:textId="77777777" w:rsidR="002E59B2" w:rsidRDefault="002E59B2" w:rsidP="001252F1">
      <w:pPr>
        <w:spacing w:after="0" w:line="240" w:lineRule="auto"/>
      </w:pPr>
    </w:p>
    <w:p w14:paraId="51C4E128" w14:textId="77777777" w:rsidR="002E59B2" w:rsidRDefault="002E59B2" w:rsidP="001252F1">
      <w:pPr>
        <w:spacing w:after="0" w:line="240" w:lineRule="auto"/>
      </w:pPr>
    </w:p>
    <w:p w14:paraId="2CC8CBC0" w14:textId="77777777" w:rsidR="002E59B2" w:rsidRDefault="002E59B2" w:rsidP="001252F1">
      <w:pPr>
        <w:spacing w:after="0" w:line="240" w:lineRule="auto"/>
      </w:pPr>
    </w:p>
    <w:p w14:paraId="00D33605" w14:textId="77777777" w:rsidR="002E59B2" w:rsidRDefault="002E59B2" w:rsidP="001252F1">
      <w:pPr>
        <w:spacing w:after="0" w:line="240" w:lineRule="auto"/>
      </w:pPr>
    </w:p>
    <w:p w14:paraId="49C39E52" w14:textId="77777777" w:rsidR="002E59B2" w:rsidRDefault="002E59B2" w:rsidP="001252F1">
      <w:pPr>
        <w:spacing w:after="0" w:line="240" w:lineRule="auto"/>
      </w:pPr>
    </w:p>
    <w:p w14:paraId="65E9A057" w14:textId="77777777" w:rsidR="002E59B2" w:rsidRDefault="002E59B2">
      <w:r>
        <w:br w:type="page"/>
      </w:r>
    </w:p>
    <w:p w14:paraId="2A3ED2D4" w14:textId="24D2AF75" w:rsidR="00E77717" w:rsidRDefault="00E77717" w:rsidP="001252F1">
      <w:pPr>
        <w:spacing w:after="0" w:line="240" w:lineRule="auto"/>
      </w:pPr>
      <w:r>
        <w:lastRenderedPageBreak/>
        <w:t xml:space="preserve">Map 2 </w:t>
      </w:r>
    </w:p>
    <w:p w14:paraId="3211C9CD" w14:textId="1F90532B" w:rsidR="008A2BA3" w:rsidRDefault="002E59B2" w:rsidP="00F7206A">
      <w:pPr>
        <w:spacing w:after="0" w:line="240" w:lineRule="auto"/>
      </w:pPr>
      <w:r>
        <w:rPr>
          <w:noProof/>
          <w:lang w:eastAsia="en-GB"/>
        </w:rPr>
        <w:drawing>
          <wp:inline distT="0" distB="0" distL="0" distR="0" wp14:anchorId="273225EC" wp14:editId="482A2367">
            <wp:extent cx="5731510" cy="8099425"/>
            <wp:effectExtent l="0" t="0" r="2540"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8099425"/>
                    </a:xfrm>
                    <a:prstGeom prst="rect">
                      <a:avLst/>
                    </a:prstGeom>
                    <a:noFill/>
                    <a:ln>
                      <a:noFill/>
                    </a:ln>
                  </pic:spPr>
                </pic:pic>
              </a:graphicData>
            </a:graphic>
          </wp:inline>
        </w:drawing>
      </w:r>
    </w:p>
    <w:p w14:paraId="56B5EF1C" w14:textId="77777777" w:rsidR="008A2BA3" w:rsidRDefault="008A2BA3" w:rsidP="00F7206A">
      <w:pPr>
        <w:spacing w:after="0" w:line="240" w:lineRule="auto"/>
      </w:pPr>
    </w:p>
    <w:p w14:paraId="2F86056F" w14:textId="77777777" w:rsidR="008A2BA3" w:rsidRDefault="008A2BA3" w:rsidP="00F7206A">
      <w:pPr>
        <w:spacing w:after="0" w:line="240" w:lineRule="auto"/>
      </w:pPr>
    </w:p>
    <w:p w14:paraId="526C924F" w14:textId="77777777" w:rsidR="008A2BA3" w:rsidRDefault="008A2BA3" w:rsidP="00F7206A">
      <w:pPr>
        <w:spacing w:after="0" w:line="240" w:lineRule="auto"/>
      </w:pPr>
    </w:p>
    <w:p w14:paraId="6A255318" w14:textId="2C194BD3" w:rsidR="008A2BA3" w:rsidRDefault="000E5321" w:rsidP="00F7206A">
      <w:pPr>
        <w:spacing w:after="0" w:line="240" w:lineRule="auto"/>
      </w:pPr>
      <w:r>
        <w:lastRenderedPageBreak/>
        <w:t xml:space="preserve">Map 3 </w:t>
      </w:r>
    </w:p>
    <w:p w14:paraId="2D846351" w14:textId="45C5CD1F" w:rsidR="000E5321" w:rsidRDefault="000E5321" w:rsidP="00F7206A">
      <w:pPr>
        <w:spacing w:after="0" w:line="240" w:lineRule="auto"/>
      </w:pPr>
      <w:r>
        <w:rPr>
          <w:noProof/>
          <w:lang w:eastAsia="en-GB"/>
        </w:rPr>
        <w:drawing>
          <wp:inline distT="0" distB="0" distL="0" distR="0" wp14:anchorId="3770F7AB" wp14:editId="57077D4B">
            <wp:extent cx="5731510" cy="8099425"/>
            <wp:effectExtent l="0" t="0" r="2540" b="0"/>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8099425"/>
                    </a:xfrm>
                    <a:prstGeom prst="rect">
                      <a:avLst/>
                    </a:prstGeom>
                    <a:noFill/>
                    <a:ln>
                      <a:noFill/>
                    </a:ln>
                  </pic:spPr>
                </pic:pic>
              </a:graphicData>
            </a:graphic>
          </wp:inline>
        </w:drawing>
      </w:r>
    </w:p>
    <w:p w14:paraId="39B88E45" w14:textId="77777777" w:rsidR="008A2BA3" w:rsidRDefault="008A2BA3" w:rsidP="00F7206A">
      <w:pPr>
        <w:spacing w:after="0" w:line="240" w:lineRule="auto"/>
      </w:pPr>
    </w:p>
    <w:p w14:paraId="65E461B2" w14:textId="77777777" w:rsidR="008A2BA3" w:rsidRDefault="008A2BA3" w:rsidP="00F7206A">
      <w:pPr>
        <w:spacing w:after="0" w:line="240" w:lineRule="auto"/>
      </w:pPr>
    </w:p>
    <w:p w14:paraId="554C4F7E" w14:textId="77777777" w:rsidR="008A2BA3" w:rsidRDefault="008A2BA3" w:rsidP="00F7206A">
      <w:pPr>
        <w:spacing w:after="0" w:line="240" w:lineRule="auto"/>
      </w:pPr>
    </w:p>
    <w:p w14:paraId="6FF45D4D" w14:textId="199F7DEB" w:rsidR="008A2BA3" w:rsidRDefault="000E5321" w:rsidP="00F7206A">
      <w:pPr>
        <w:spacing w:after="0" w:line="240" w:lineRule="auto"/>
      </w:pPr>
      <w:r>
        <w:lastRenderedPageBreak/>
        <w:t xml:space="preserve">Map 4 </w:t>
      </w:r>
    </w:p>
    <w:p w14:paraId="2BA12C55" w14:textId="1BFE7CE0" w:rsidR="000E5321" w:rsidRDefault="000E5321" w:rsidP="00F7206A">
      <w:pPr>
        <w:spacing w:after="0" w:line="240" w:lineRule="auto"/>
      </w:pPr>
      <w:r>
        <w:rPr>
          <w:noProof/>
          <w:lang w:eastAsia="en-GB"/>
        </w:rPr>
        <w:drawing>
          <wp:inline distT="0" distB="0" distL="0" distR="0" wp14:anchorId="18B171E3" wp14:editId="2685CC99">
            <wp:extent cx="5731510" cy="8099425"/>
            <wp:effectExtent l="0" t="0" r="2540" b="0"/>
            <wp:docPr id="48" name="Picture 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8099425"/>
                    </a:xfrm>
                    <a:prstGeom prst="rect">
                      <a:avLst/>
                    </a:prstGeom>
                    <a:noFill/>
                    <a:ln>
                      <a:noFill/>
                    </a:ln>
                  </pic:spPr>
                </pic:pic>
              </a:graphicData>
            </a:graphic>
          </wp:inline>
        </w:drawing>
      </w:r>
    </w:p>
    <w:p w14:paraId="49BABA33" w14:textId="77777777" w:rsidR="008A2BA3" w:rsidRDefault="008A2BA3" w:rsidP="00F7206A">
      <w:pPr>
        <w:spacing w:after="0" w:line="240" w:lineRule="auto"/>
      </w:pPr>
    </w:p>
    <w:p w14:paraId="7FBBE880" w14:textId="77777777" w:rsidR="008A2BA3" w:rsidRDefault="008A2BA3" w:rsidP="00F7206A">
      <w:pPr>
        <w:spacing w:after="0" w:line="240" w:lineRule="auto"/>
      </w:pPr>
    </w:p>
    <w:p w14:paraId="589A9347" w14:textId="77777777" w:rsidR="008A2BA3" w:rsidRDefault="008A2BA3" w:rsidP="00F7206A">
      <w:pPr>
        <w:spacing w:after="0" w:line="240" w:lineRule="auto"/>
      </w:pPr>
    </w:p>
    <w:p w14:paraId="4EDA6D19" w14:textId="5AC33424" w:rsidR="008A2BA3" w:rsidRDefault="000E5321" w:rsidP="00F7206A">
      <w:pPr>
        <w:spacing w:after="0" w:line="240" w:lineRule="auto"/>
      </w:pPr>
      <w:r>
        <w:lastRenderedPageBreak/>
        <w:t xml:space="preserve">Map 5 </w:t>
      </w:r>
    </w:p>
    <w:p w14:paraId="44527789" w14:textId="5B26AEAE" w:rsidR="000E5321" w:rsidRDefault="000E5321" w:rsidP="00F7206A">
      <w:pPr>
        <w:spacing w:after="0" w:line="240" w:lineRule="auto"/>
      </w:pPr>
      <w:r>
        <w:rPr>
          <w:noProof/>
          <w:lang w:eastAsia="en-GB"/>
        </w:rPr>
        <w:drawing>
          <wp:inline distT="0" distB="0" distL="0" distR="0" wp14:anchorId="7EED59A6" wp14:editId="5E96D2ED">
            <wp:extent cx="5731510" cy="8099425"/>
            <wp:effectExtent l="0" t="0" r="2540" b="0"/>
            <wp:docPr id="49" name="Picture 4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8099425"/>
                    </a:xfrm>
                    <a:prstGeom prst="rect">
                      <a:avLst/>
                    </a:prstGeom>
                    <a:noFill/>
                    <a:ln>
                      <a:noFill/>
                    </a:ln>
                  </pic:spPr>
                </pic:pic>
              </a:graphicData>
            </a:graphic>
          </wp:inline>
        </w:drawing>
      </w:r>
    </w:p>
    <w:p w14:paraId="76082838" w14:textId="1AD39DAA" w:rsidR="000E5321" w:rsidRDefault="000E5321" w:rsidP="00F7206A">
      <w:pPr>
        <w:spacing w:after="0" w:line="240" w:lineRule="auto"/>
      </w:pPr>
    </w:p>
    <w:p w14:paraId="43544CC9" w14:textId="1412A68B" w:rsidR="000E5321" w:rsidRDefault="000E5321" w:rsidP="00F7206A">
      <w:pPr>
        <w:spacing w:after="0" w:line="240" w:lineRule="auto"/>
      </w:pPr>
    </w:p>
    <w:p w14:paraId="2A8BEF13" w14:textId="555F77CE" w:rsidR="000E5321" w:rsidRDefault="000E5321" w:rsidP="00F7206A">
      <w:pPr>
        <w:spacing w:after="0" w:line="240" w:lineRule="auto"/>
      </w:pPr>
    </w:p>
    <w:p w14:paraId="4A83F3C0" w14:textId="7D61D9CF" w:rsidR="000E5321" w:rsidRDefault="000E5321" w:rsidP="00F7206A">
      <w:pPr>
        <w:spacing w:after="0" w:line="240" w:lineRule="auto"/>
      </w:pPr>
      <w:r>
        <w:lastRenderedPageBreak/>
        <w:t xml:space="preserve">Map 6 </w:t>
      </w:r>
    </w:p>
    <w:p w14:paraId="184EA070" w14:textId="41ABE6F8" w:rsidR="000E5321" w:rsidRDefault="00362243" w:rsidP="00F7206A">
      <w:pPr>
        <w:spacing w:after="0" w:line="240" w:lineRule="auto"/>
      </w:pPr>
      <w:r>
        <w:rPr>
          <w:noProof/>
          <w:lang w:eastAsia="en-GB"/>
        </w:rPr>
        <w:drawing>
          <wp:inline distT="0" distB="0" distL="0" distR="0" wp14:anchorId="519A7061" wp14:editId="5A642EB9">
            <wp:extent cx="5724525" cy="81153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8115300"/>
                    </a:xfrm>
                    <a:prstGeom prst="rect">
                      <a:avLst/>
                    </a:prstGeom>
                    <a:noFill/>
                    <a:ln>
                      <a:noFill/>
                    </a:ln>
                  </pic:spPr>
                </pic:pic>
              </a:graphicData>
            </a:graphic>
          </wp:inline>
        </w:drawing>
      </w:r>
    </w:p>
    <w:p w14:paraId="65166409" w14:textId="77777777" w:rsidR="008A2BA3" w:rsidRDefault="008A2BA3" w:rsidP="00F7206A">
      <w:pPr>
        <w:spacing w:after="0" w:line="240" w:lineRule="auto"/>
      </w:pPr>
    </w:p>
    <w:p w14:paraId="0F141940" w14:textId="77777777" w:rsidR="008A2BA3" w:rsidRDefault="008A2BA3" w:rsidP="00F7206A">
      <w:pPr>
        <w:spacing w:after="0" w:line="240" w:lineRule="auto"/>
      </w:pPr>
    </w:p>
    <w:p w14:paraId="6337571E" w14:textId="24E9B2BF" w:rsidR="004B7000" w:rsidRDefault="00486D39" w:rsidP="004B7000">
      <w:r>
        <w:br w:type="page"/>
      </w:r>
    </w:p>
    <w:p w14:paraId="0DDC0C80" w14:textId="7E51BC34" w:rsidR="00B657A3" w:rsidRPr="00A936F7" w:rsidRDefault="00B657A3" w:rsidP="00F7206A">
      <w:pPr>
        <w:pStyle w:val="Heading1"/>
        <w:spacing w:before="0" w:line="240" w:lineRule="auto"/>
        <w:rPr>
          <w:b/>
        </w:rPr>
      </w:pPr>
      <w:bookmarkStart w:id="60" w:name="_Toc90477390"/>
      <w:r w:rsidRPr="00A936F7">
        <w:rPr>
          <w:b/>
        </w:rPr>
        <w:lastRenderedPageBreak/>
        <w:t>REFERENCES AND BIBLIOGRAPHY</w:t>
      </w:r>
      <w:bookmarkEnd w:id="60"/>
    </w:p>
    <w:p w14:paraId="4DD84744" w14:textId="6C1E38AF" w:rsidR="00B657A3" w:rsidRDefault="0057090F" w:rsidP="00F7206A">
      <w:pPr>
        <w:spacing w:after="0" w:line="240" w:lineRule="auto"/>
      </w:pPr>
      <w:r>
        <w:t>Epsom and Walton Downs Management</w:t>
      </w:r>
      <w:r w:rsidR="00306557">
        <w:t xml:space="preserve"> </w:t>
      </w:r>
      <w:r>
        <w:t>P</w:t>
      </w:r>
      <w:r w:rsidR="00306557">
        <w:t>lan 2008-12 – Isobel Girvan</w:t>
      </w:r>
      <w:r w:rsidR="00E77717">
        <w:t>, Surrey Wildlife Trust</w:t>
      </w:r>
    </w:p>
    <w:p w14:paraId="5E717C7F" w14:textId="0B07CA93" w:rsidR="0057090F" w:rsidRDefault="0057090F" w:rsidP="00F7206A">
      <w:pPr>
        <w:spacing w:after="0" w:line="240" w:lineRule="auto"/>
      </w:pPr>
      <w:r>
        <w:t xml:space="preserve">Epsom and Walton Downs Management Pan 2015-20 – Pete Howarth, </w:t>
      </w:r>
      <w:proofErr w:type="gramStart"/>
      <w:r>
        <w:t>Epsom</w:t>
      </w:r>
      <w:proofErr w:type="gramEnd"/>
      <w:r>
        <w:t xml:space="preserve"> and Ewell Brough Council</w:t>
      </w:r>
    </w:p>
    <w:p w14:paraId="557F22BC" w14:textId="77777777" w:rsidR="0057090F" w:rsidRDefault="0057090F" w:rsidP="0057090F">
      <w:pPr>
        <w:spacing w:after="0" w:line="240" w:lineRule="auto"/>
      </w:pPr>
      <w:r>
        <w:t xml:space="preserve">Epsom and Ewell Biodiversity Action Plan 2020-30 – Sarah Clift, </w:t>
      </w:r>
      <w:proofErr w:type="gramStart"/>
      <w:r>
        <w:t>Epsom</w:t>
      </w:r>
      <w:proofErr w:type="gramEnd"/>
      <w:r>
        <w:t xml:space="preserve"> and Ewell Borough Council</w:t>
      </w:r>
    </w:p>
    <w:p w14:paraId="09646ADB" w14:textId="77777777" w:rsidR="0057090F" w:rsidRDefault="0057090F" w:rsidP="0057090F">
      <w:pPr>
        <w:spacing w:after="0" w:line="240" w:lineRule="auto"/>
      </w:pPr>
      <w:r>
        <w:t>SNP</w:t>
      </w:r>
    </w:p>
    <w:p w14:paraId="6C63FDE4" w14:textId="77777777" w:rsidR="0057090F" w:rsidRDefault="0057090F" w:rsidP="0057090F">
      <w:pPr>
        <w:spacing w:after="0" w:line="240" w:lineRule="auto"/>
      </w:pPr>
      <w:r>
        <w:t>The State of Surrey's Nature - Surrey Wildlife Trust</w:t>
      </w:r>
    </w:p>
    <w:p w14:paraId="531005B8" w14:textId="77777777" w:rsidR="0057090F" w:rsidRDefault="0057090F" w:rsidP="0057090F">
      <w:pPr>
        <w:spacing w:after="0" w:line="240" w:lineRule="auto"/>
      </w:pPr>
      <w:r>
        <w:t>SNCI Report 2013 – Pete Howarth</w:t>
      </w:r>
    </w:p>
    <w:p w14:paraId="04879905" w14:textId="28B84148" w:rsidR="00306557" w:rsidRDefault="0057090F" w:rsidP="0057090F">
      <w:pPr>
        <w:spacing w:after="0" w:line="240" w:lineRule="auto"/>
      </w:pPr>
      <w:r>
        <w:t>Monitoring the condition of lowland grassland SSSIs: Pt 1 English Nature’s rapid assessment method (ENRR315)</w:t>
      </w:r>
    </w:p>
    <w:p w14:paraId="27D67575" w14:textId="77777777" w:rsidR="005F5D8E" w:rsidRDefault="005F5D8E">
      <w:pPr>
        <w:rPr>
          <w:rFonts w:asciiTheme="majorHAnsi" w:eastAsiaTheme="majorEastAsia" w:hAnsiTheme="majorHAnsi" w:cstheme="majorBidi"/>
          <w:b/>
          <w:color w:val="2E74B5" w:themeColor="accent1" w:themeShade="BF"/>
          <w:sz w:val="32"/>
          <w:szCs w:val="32"/>
        </w:rPr>
      </w:pPr>
      <w:r>
        <w:rPr>
          <w:b/>
        </w:rPr>
        <w:br w:type="page"/>
      </w:r>
    </w:p>
    <w:p w14:paraId="3EA4407D" w14:textId="5D7D37E7" w:rsidR="00207A75" w:rsidRDefault="00B657A3" w:rsidP="00F7206A">
      <w:pPr>
        <w:pStyle w:val="Heading1"/>
        <w:spacing w:before="0" w:line="240" w:lineRule="auto"/>
        <w:rPr>
          <w:b/>
        </w:rPr>
      </w:pPr>
      <w:bookmarkStart w:id="61" w:name="_Toc90477391"/>
      <w:r w:rsidRPr="00A936F7">
        <w:rPr>
          <w:b/>
        </w:rPr>
        <w:lastRenderedPageBreak/>
        <w:t>APPENDICES</w:t>
      </w:r>
      <w:bookmarkEnd w:id="61"/>
    </w:p>
    <w:p w14:paraId="7F0B7F7D" w14:textId="4DF74622" w:rsidR="002C0CA2" w:rsidRDefault="002C0CA2" w:rsidP="002C0CA2">
      <w:pPr>
        <w:numPr>
          <w:ilvl w:val="1"/>
          <w:numId w:val="5"/>
        </w:numPr>
        <w:rPr>
          <w:rFonts w:cs="Arial"/>
        </w:rPr>
      </w:pPr>
      <w:r>
        <w:rPr>
          <w:rFonts w:cs="Arial"/>
        </w:rPr>
        <w:t>SNCI report</w:t>
      </w:r>
    </w:p>
    <w:p w14:paraId="5FF24055" w14:textId="4D25C68D" w:rsidR="002C0CA2" w:rsidRDefault="000E5321" w:rsidP="005F5D8E">
      <w:pPr>
        <w:numPr>
          <w:ilvl w:val="1"/>
          <w:numId w:val="5"/>
        </w:numPr>
        <w:rPr>
          <w:rFonts w:cs="Arial"/>
        </w:rPr>
      </w:pPr>
      <w:r>
        <w:rPr>
          <w:rFonts w:cs="Arial"/>
        </w:rPr>
        <w:t>Species Records</w:t>
      </w:r>
    </w:p>
    <w:p w14:paraId="16EF06A1" w14:textId="484E19DB" w:rsidR="005F5D8E" w:rsidRDefault="005F5D8E" w:rsidP="005F5D8E">
      <w:pPr>
        <w:rPr>
          <w:rFonts w:cs="Arial"/>
        </w:rPr>
      </w:pPr>
    </w:p>
    <w:p w14:paraId="7742BC33" w14:textId="2BFBC13C" w:rsidR="005F5D8E" w:rsidRPr="005F5D8E" w:rsidRDefault="005F5D8E" w:rsidP="005F5D8E">
      <w:pPr>
        <w:rPr>
          <w:rFonts w:cs="Arial"/>
        </w:rPr>
      </w:pPr>
    </w:p>
    <w:p w14:paraId="28680EA0" w14:textId="586E8BC8" w:rsidR="002C0CA2" w:rsidRPr="006E0769" w:rsidRDefault="005F5D8E" w:rsidP="006E0769">
      <w:pPr>
        <w:pStyle w:val="Heading1"/>
        <w:rPr>
          <w:b/>
          <w:bCs/>
        </w:rPr>
      </w:pPr>
      <w:bookmarkStart w:id="62" w:name="_Toc90477392"/>
      <w:r w:rsidRPr="006E0769">
        <w:rPr>
          <w:b/>
          <w:bCs/>
        </w:rPr>
        <w:t xml:space="preserve">1). </w:t>
      </w:r>
      <w:r w:rsidR="002C0CA2" w:rsidRPr="006E0769">
        <w:rPr>
          <w:b/>
          <w:bCs/>
        </w:rPr>
        <w:t>SNCI Report</w:t>
      </w:r>
      <w:bookmarkEnd w:id="62"/>
      <w:r w:rsidR="002C0CA2" w:rsidRPr="006E0769">
        <w:rPr>
          <w:b/>
          <w:bCs/>
        </w:rPr>
        <w:t xml:space="preserve"> </w:t>
      </w:r>
    </w:p>
    <w:p w14:paraId="3B05D9DB" w14:textId="77777777" w:rsidR="002C0CA2" w:rsidRDefault="002C0CA2" w:rsidP="00606010">
      <w:pPr>
        <w:spacing w:after="0" w:line="240" w:lineRule="auto"/>
        <w:rPr>
          <w:rFonts w:ascii="Arial" w:hAnsi="Arial" w:cs="Arial"/>
        </w:rPr>
      </w:pPr>
      <w:r w:rsidRPr="00CE508B">
        <w:rPr>
          <w:rFonts w:ascii="Arial" w:hAnsi="Arial" w:cs="Arial"/>
          <w:b/>
        </w:rPr>
        <w:t>Site name</w:t>
      </w:r>
      <w:r>
        <w:rPr>
          <w:rFonts w:ascii="Arial" w:hAnsi="Arial" w:cs="Arial"/>
        </w:rPr>
        <w:t>: Epsom Downs</w:t>
      </w:r>
    </w:p>
    <w:p w14:paraId="6A837635" w14:textId="77777777" w:rsidR="002C0CA2" w:rsidRPr="00DC67FC" w:rsidRDefault="002C0CA2" w:rsidP="00606010">
      <w:pPr>
        <w:spacing w:after="0" w:line="240" w:lineRule="auto"/>
        <w:rPr>
          <w:rFonts w:ascii="Arial" w:hAnsi="Arial" w:cs="Arial"/>
        </w:rPr>
      </w:pPr>
      <w:proofErr w:type="gramStart"/>
      <w:r w:rsidRPr="00DC67FC">
        <w:rPr>
          <w:rFonts w:ascii="Arial" w:hAnsi="Arial" w:cs="Arial"/>
          <w:b/>
        </w:rPr>
        <w:t>Current status</w:t>
      </w:r>
      <w:proofErr w:type="gramEnd"/>
      <w:r w:rsidRPr="00DC67FC">
        <w:rPr>
          <w:rFonts w:ascii="Arial" w:hAnsi="Arial" w:cs="Arial"/>
          <w:b/>
        </w:rPr>
        <w:t>:</w:t>
      </w:r>
      <w:r>
        <w:rPr>
          <w:rFonts w:ascii="Arial" w:hAnsi="Arial" w:cs="Arial"/>
        </w:rPr>
        <w:t xml:space="preserve"> SNCI (three areas, Walton Downs A, Walton Downs B and Epsom Downs West)</w:t>
      </w:r>
    </w:p>
    <w:p w14:paraId="505AAC50" w14:textId="77777777" w:rsidR="002C0CA2" w:rsidRDefault="002C0CA2" w:rsidP="00606010">
      <w:pPr>
        <w:spacing w:after="0" w:line="240" w:lineRule="auto"/>
        <w:rPr>
          <w:rFonts w:ascii="Arial" w:hAnsi="Arial" w:cs="Arial"/>
        </w:rPr>
      </w:pPr>
      <w:r w:rsidRPr="00CE508B">
        <w:rPr>
          <w:rFonts w:ascii="Arial" w:hAnsi="Arial" w:cs="Arial"/>
          <w:b/>
        </w:rPr>
        <w:t>Grid ref</w:t>
      </w:r>
      <w:r>
        <w:rPr>
          <w:rFonts w:ascii="Arial" w:hAnsi="Arial" w:cs="Arial"/>
        </w:rPr>
        <w:t>: Epsom Downs- TQ218582, Walton Downs- TQ220574</w:t>
      </w:r>
    </w:p>
    <w:p w14:paraId="419169D4" w14:textId="77777777" w:rsidR="002C0CA2" w:rsidRPr="005225DF" w:rsidRDefault="002C0CA2" w:rsidP="00606010">
      <w:pPr>
        <w:spacing w:after="0" w:line="240" w:lineRule="auto"/>
        <w:rPr>
          <w:rFonts w:ascii="Arial" w:hAnsi="Arial" w:cs="Arial"/>
          <w:b/>
        </w:rPr>
      </w:pPr>
      <w:r w:rsidRPr="005225DF">
        <w:rPr>
          <w:rFonts w:ascii="Arial" w:hAnsi="Arial" w:cs="Arial"/>
          <w:b/>
        </w:rPr>
        <w:t>Area</w:t>
      </w:r>
      <w:r w:rsidRPr="005225DF">
        <w:rPr>
          <w:rFonts w:ascii="Arial" w:hAnsi="Arial" w:cs="Arial"/>
        </w:rPr>
        <w:t>:</w:t>
      </w:r>
      <w:r>
        <w:rPr>
          <w:rFonts w:ascii="Arial" w:hAnsi="Arial" w:cs="Arial"/>
        </w:rPr>
        <w:t xml:space="preserve"> 177ha</w:t>
      </w:r>
    </w:p>
    <w:p w14:paraId="0295D205" w14:textId="77777777" w:rsidR="002C0CA2" w:rsidRDefault="002C0CA2" w:rsidP="00606010">
      <w:pPr>
        <w:spacing w:after="0" w:line="240" w:lineRule="auto"/>
        <w:rPr>
          <w:rFonts w:ascii="Arial" w:hAnsi="Arial" w:cs="Arial"/>
        </w:rPr>
      </w:pPr>
      <w:r w:rsidRPr="00CE508B">
        <w:rPr>
          <w:rFonts w:ascii="Arial" w:hAnsi="Arial" w:cs="Arial"/>
          <w:b/>
        </w:rPr>
        <w:t>Date of previous survey</w:t>
      </w:r>
      <w:r>
        <w:rPr>
          <w:rFonts w:ascii="Arial" w:hAnsi="Arial" w:cs="Arial"/>
        </w:rPr>
        <w:t>: 22/07/1998</w:t>
      </w:r>
    </w:p>
    <w:p w14:paraId="48A6C1CA" w14:textId="77777777" w:rsidR="002C0CA2" w:rsidRDefault="002C0CA2" w:rsidP="00606010">
      <w:pPr>
        <w:spacing w:after="0" w:line="240" w:lineRule="auto"/>
        <w:rPr>
          <w:rFonts w:ascii="Arial" w:hAnsi="Arial" w:cs="Arial"/>
        </w:rPr>
      </w:pPr>
      <w:r w:rsidRPr="00CE508B">
        <w:rPr>
          <w:rFonts w:ascii="Arial" w:hAnsi="Arial" w:cs="Arial"/>
          <w:b/>
        </w:rPr>
        <w:t>Date of current survey</w:t>
      </w:r>
      <w:r>
        <w:rPr>
          <w:rFonts w:ascii="Arial" w:hAnsi="Arial" w:cs="Arial"/>
        </w:rPr>
        <w:t>: 23/08/2013</w:t>
      </w:r>
    </w:p>
    <w:p w14:paraId="5777CA87" w14:textId="23F5607C" w:rsidR="002C0CA2" w:rsidRDefault="002C0CA2" w:rsidP="00606010">
      <w:pPr>
        <w:spacing w:after="0" w:line="240" w:lineRule="auto"/>
        <w:rPr>
          <w:rFonts w:ascii="Arial" w:hAnsi="Arial" w:cs="Arial"/>
        </w:rPr>
      </w:pPr>
      <w:r w:rsidRPr="00CE508B">
        <w:rPr>
          <w:rFonts w:ascii="Arial" w:hAnsi="Arial" w:cs="Arial"/>
          <w:b/>
        </w:rPr>
        <w:t>Surveyor</w:t>
      </w:r>
      <w:r>
        <w:rPr>
          <w:rFonts w:ascii="Arial" w:hAnsi="Arial" w:cs="Arial"/>
        </w:rPr>
        <w:t>: P Howarth</w:t>
      </w:r>
    </w:p>
    <w:p w14:paraId="3D3AAAFC" w14:textId="77777777" w:rsidR="00606010" w:rsidRDefault="00606010" w:rsidP="00606010">
      <w:pPr>
        <w:spacing w:after="0" w:line="240" w:lineRule="auto"/>
        <w:rPr>
          <w:rFonts w:ascii="Arial" w:hAnsi="Arial" w:cs="Arial"/>
          <w:b/>
        </w:rPr>
      </w:pPr>
    </w:p>
    <w:p w14:paraId="33322413" w14:textId="16CFCEBB" w:rsidR="002C0CA2" w:rsidRPr="005F5D8E" w:rsidRDefault="002C0CA2" w:rsidP="00606010">
      <w:pPr>
        <w:spacing w:after="0" w:line="240" w:lineRule="auto"/>
        <w:rPr>
          <w:rFonts w:ascii="Arial" w:hAnsi="Arial" w:cs="Arial"/>
          <w:b/>
        </w:rPr>
      </w:pPr>
      <w:r w:rsidRPr="00CE508B">
        <w:rPr>
          <w:rFonts w:ascii="Arial" w:hAnsi="Arial" w:cs="Arial"/>
          <w:b/>
        </w:rPr>
        <w:t>Site description</w:t>
      </w:r>
      <w:r>
        <w:rPr>
          <w:rFonts w:ascii="Arial" w:hAnsi="Arial" w:cs="Arial"/>
          <w:b/>
        </w:rPr>
        <w:t xml:space="preserve"> </w:t>
      </w:r>
    </w:p>
    <w:p w14:paraId="56D69D38" w14:textId="1E6006B9" w:rsidR="002C0CA2" w:rsidRPr="005F5D8E" w:rsidRDefault="002C0CA2" w:rsidP="00606010">
      <w:pPr>
        <w:spacing w:after="0" w:line="240" w:lineRule="auto"/>
        <w:rPr>
          <w:rFonts w:ascii="Arial" w:hAnsi="Arial" w:cs="Arial"/>
          <w:szCs w:val="24"/>
          <w:lang w:eastAsia="en-GB"/>
        </w:rPr>
      </w:pPr>
      <w:r>
        <w:rPr>
          <w:rFonts w:ascii="Arial" w:hAnsi="Arial" w:cs="Arial"/>
          <w:szCs w:val="24"/>
          <w:lang w:eastAsia="en-GB"/>
        </w:rPr>
        <w:t xml:space="preserve">Epsom &amp; Walton Downs are situated on the dip slope of the North Downs just south of Epsom town on the southern boundary of the Borough of Epsom and Ewell in Surrey. It is included in the OS Explorer 146 covering Dorking, Box </w:t>
      </w:r>
      <w:proofErr w:type="gramStart"/>
      <w:r>
        <w:rPr>
          <w:rFonts w:ascii="Arial" w:hAnsi="Arial" w:cs="Arial"/>
          <w:szCs w:val="24"/>
          <w:lang w:eastAsia="en-GB"/>
        </w:rPr>
        <w:t>Hill</w:t>
      </w:r>
      <w:proofErr w:type="gramEnd"/>
      <w:r>
        <w:rPr>
          <w:rFonts w:ascii="Arial" w:hAnsi="Arial" w:cs="Arial"/>
          <w:szCs w:val="24"/>
          <w:lang w:eastAsia="en-GB"/>
        </w:rPr>
        <w:t xml:space="preserve"> and Reigate. The site is managed by the Epsom and Walton Downs Conservators. The geological map relevant for this area is Sheet 286 Reigate, printed in 1978. The entire area is Upper Chalk. The 1983 Soil Survey of England and Wales ‘Soils of England and Wales Sheet 6 – </w:t>
      </w:r>
      <w:proofErr w:type="gramStart"/>
      <w:r>
        <w:rPr>
          <w:rFonts w:ascii="Arial" w:hAnsi="Arial" w:cs="Arial"/>
          <w:szCs w:val="24"/>
          <w:lang w:eastAsia="en-GB"/>
        </w:rPr>
        <w:t>South East</w:t>
      </w:r>
      <w:proofErr w:type="gramEnd"/>
      <w:r>
        <w:rPr>
          <w:rFonts w:ascii="Arial" w:hAnsi="Arial" w:cs="Arial"/>
          <w:szCs w:val="24"/>
          <w:lang w:eastAsia="en-GB"/>
        </w:rPr>
        <w:t xml:space="preserve"> England soil map’, published 1983, describes the resulting soil type as a brown rendzina called Andover 1. This is a shallow well drained calcareous silty soil over chalk and found on slopes and crests.</w:t>
      </w:r>
    </w:p>
    <w:p w14:paraId="025A63E2" w14:textId="77777777" w:rsidR="002C0CA2" w:rsidRDefault="002C0CA2" w:rsidP="00606010">
      <w:pPr>
        <w:spacing w:after="0" w:line="240" w:lineRule="auto"/>
        <w:rPr>
          <w:rFonts w:ascii="Arial" w:hAnsi="Arial" w:cs="Arial"/>
          <w:b/>
        </w:rPr>
      </w:pPr>
      <w:r>
        <w:rPr>
          <w:rFonts w:ascii="Arial" w:hAnsi="Arial" w:cs="Arial"/>
          <w:b/>
        </w:rPr>
        <w:t>Previous r</w:t>
      </w:r>
      <w:r w:rsidRPr="00CE508B">
        <w:rPr>
          <w:rFonts w:ascii="Arial" w:hAnsi="Arial" w:cs="Arial"/>
          <w:b/>
        </w:rPr>
        <w:t>eason for selection</w:t>
      </w:r>
      <w:r>
        <w:rPr>
          <w:rFonts w:ascii="Arial" w:hAnsi="Arial" w:cs="Arial"/>
          <w:b/>
        </w:rPr>
        <w:t xml:space="preserve"> </w:t>
      </w:r>
    </w:p>
    <w:p w14:paraId="38766C2E" w14:textId="64EEB3A2" w:rsidR="002C0CA2" w:rsidRDefault="002C0CA2" w:rsidP="00606010">
      <w:pPr>
        <w:spacing w:after="0" w:line="240" w:lineRule="auto"/>
        <w:rPr>
          <w:rFonts w:ascii="Arial" w:hAnsi="Arial" w:cs="Arial"/>
        </w:rPr>
      </w:pPr>
      <w:r>
        <w:rPr>
          <w:rFonts w:ascii="Arial" w:hAnsi="Arial" w:cs="Arial"/>
        </w:rPr>
        <w:t>Walton Downs A, Good remnant of unimproved calcareous grassland. Supports a Nationally Scarce species. Walton Downs B</w:t>
      </w:r>
      <w:r w:rsidRPr="00DC67FC">
        <w:rPr>
          <w:rFonts w:ascii="Arial" w:hAnsi="Arial" w:cs="Arial"/>
        </w:rPr>
        <w:t xml:space="preserve"> </w:t>
      </w:r>
      <w:r>
        <w:rPr>
          <w:rFonts w:ascii="Arial" w:hAnsi="Arial" w:cs="Arial"/>
        </w:rPr>
        <w:t>also a good remnant of unimproved calcareous grassland and supports a County rarity Epsom Downs West, Northern part selected because of valuable unimproved calcareous grassland habitat of three hectares. Southern area not included because scrubbed over, but with sympathetic management could be considered,</w:t>
      </w:r>
    </w:p>
    <w:p w14:paraId="322103B1" w14:textId="77777777" w:rsidR="002C0CA2" w:rsidRDefault="002C0CA2" w:rsidP="00606010">
      <w:pPr>
        <w:spacing w:after="0" w:line="240" w:lineRule="auto"/>
        <w:rPr>
          <w:rFonts w:ascii="Arial" w:hAnsi="Arial" w:cs="Arial"/>
        </w:rPr>
      </w:pPr>
      <w:r w:rsidRPr="00CE508B">
        <w:rPr>
          <w:rFonts w:ascii="Arial" w:hAnsi="Arial" w:cs="Arial"/>
          <w:b/>
        </w:rPr>
        <w:t>Reason for selection</w:t>
      </w:r>
      <w:r>
        <w:rPr>
          <w:rFonts w:ascii="Arial" w:hAnsi="Arial" w:cs="Arial"/>
        </w:rPr>
        <w:t xml:space="preserve">: </w:t>
      </w:r>
    </w:p>
    <w:p w14:paraId="45258117" w14:textId="34304C8A" w:rsidR="002C0CA2" w:rsidRDefault="002C0CA2" w:rsidP="00606010">
      <w:pPr>
        <w:spacing w:after="0" w:line="240" w:lineRule="auto"/>
        <w:rPr>
          <w:rFonts w:ascii="Arial" w:hAnsi="Arial" w:cs="Arial"/>
        </w:rPr>
      </w:pPr>
      <w:r>
        <w:rPr>
          <w:rFonts w:ascii="Arial" w:hAnsi="Arial" w:cs="Arial"/>
        </w:rPr>
        <w:t xml:space="preserve">Presence of species rich chalk grassland CG3 Bromus erectus grassland, CG4 </w:t>
      </w:r>
      <w:proofErr w:type="spellStart"/>
      <w:r>
        <w:rPr>
          <w:rFonts w:ascii="Arial" w:hAnsi="Arial" w:cs="Arial"/>
        </w:rPr>
        <w:t>bryachypodium</w:t>
      </w:r>
      <w:proofErr w:type="spellEnd"/>
      <w:r>
        <w:rPr>
          <w:rFonts w:ascii="Arial" w:hAnsi="Arial" w:cs="Arial"/>
        </w:rPr>
        <w:t xml:space="preserve"> </w:t>
      </w:r>
      <w:proofErr w:type="spellStart"/>
      <w:r>
        <w:rPr>
          <w:rFonts w:ascii="Arial" w:hAnsi="Arial" w:cs="Arial"/>
        </w:rPr>
        <w:t>pinnatum</w:t>
      </w:r>
      <w:proofErr w:type="spellEnd"/>
      <w:r>
        <w:rPr>
          <w:rFonts w:ascii="Arial" w:hAnsi="Arial" w:cs="Arial"/>
        </w:rPr>
        <w:t xml:space="preserve"> grassland, CG2a Festuca </w:t>
      </w:r>
      <w:proofErr w:type="spellStart"/>
      <w:r>
        <w:rPr>
          <w:rFonts w:ascii="Arial" w:hAnsi="Arial" w:cs="Arial"/>
        </w:rPr>
        <w:t>ovina-Avenula</w:t>
      </w:r>
      <w:proofErr w:type="spellEnd"/>
      <w:r>
        <w:rPr>
          <w:rFonts w:ascii="Arial" w:hAnsi="Arial" w:cs="Arial"/>
        </w:rPr>
        <w:t xml:space="preserve"> pratensis grassland. Ancient woodland, there is an area of ancient woodland as outlined the review of ancient woodland inventory for Surrey. Juniper, this is found </w:t>
      </w:r>
      <w:proofErr w:type="gramStart"/>
      <w:r>
        <w:rPr>
          <w:rFonts w:ascii="Arial" w:hAnsi="Arial" w:cs="Arial"/>
        </w:rPr>
        <w:t>in the area of</w:t>
      </w:r>
      <w:proofErr w:type="gramEnd"/>
      <w:r>
        <w:rPr>
          <w:rFonts w:ascii="Arial" w:hAnsi="Arial" w:cs="Arial"/>
        </w:rPr>
        <w:t xml:space="preserve"> Juniper Hill Grassland. Butterflies, the site has a population of the Small Blue which is on list A of butterflies of importance in Surrey.  The existing three SNCI covered only a small amount of the site, due to the more extensive areas of calcareous grassland found, it is suggested that the whole of the site be included within the SNCI.</w:t>
      </w:r>
    </w:p>
    <w:p w14:paraId="17755821" w14:textId="3BF52673" w:rsidR="002C0CA2" w:rsidRDefault="002C0CA2" w:rsidP="00606010">
      <w:pPr>
        <w:spacing w:after="0" w:line="240" w:lineRule="auto"/>
        <w:rPr>
          <w:rFonts w:ascii="Arial" w:hAnsi="Arial" w:cs="Arial"/>
        </w:rPr>
      </w:pPr>
      <w:r w:rsidRPr="00CE508B">
        <w:rPr>
          <w:rFonts w:ascii="Arial" w:hAnsi="Arial" w:cs="Arial"/>
          <w:b/>
        </w:rPr>
        <w:t>Habitat description</w:t>
      </w:r>
      <w:r>
        <w:rPr>
          <w:rFonts w:ascii="Arial" w:hAnsi="Arial" w:cs="Arial"/>
        </w:rPr>
        <w:t xml:space="preserve">: </w:t>
      </w:r>
    </w:p>
    <w:p w14:paraId="0BC2A2DD" w14:textId="77777777" w:rsidR="002C0CA2" w:rsidRDefault="002C0CA2" w:rsidP="00606010">
      <w:pPr>
        <w:spacing w:after="0" w:line="240" w:lineRule="auto"/>
        <w:rPr>
          <w:rFonts w:ascii="Arial" w:hAnsi="Arial" w:cs="Arial"/>
          <w:lang w:eastAsia="en-GB"/>
        </w:rPr>
      </w:pPr>
      <w:r>
        <w:rPr>
          <w:rFonts w:ascii="Arial" w:hAnsi="Arial" w:cs="Arial"/>
          <w:lang w:eastAsia="en-GB"/>
        </w:rPr>
        <w:t xml:space="preserve">Abundance is based on the DAFOR scale and refers to the specific section of the site. The overall abundance across the site is provided in the Species List </w:t>
      </w:r>
    </w:p>
    <w:p w14:paraId="44EEA697" w14:textId="77777777" w:rsidR="002C0CA2" w:rsidRDefault="002C0CA2" w:rsidP="00606010">
      <w:pPr>
        <w:spacing w:after="0" w:line="240" w:lineRule="auto"/>
        <w:rPr>
          <w:rFonts w:ascii="Arial" w:hAnsi="Arial" w:cs="Arial"/>
          <w:lang w:eastAsia="en-GB"/>
        </w:rPr>
      </w:pPr>
      <w:r>
        <w:rPr>
          <w:rFonts w:ascii="Arial" w:hAnsi="Arial" w:cs="Arial"/>
          <w:lang w:eastAsia="en-GB"/>
        </w:rPr>
        <w:t>DAFOR ratings for certain species, notably annual, can change throughout the year.</w:t>
      </w:r>
    </w:p>
    <w:p w14:paraId="772E506A" w14:textId="46D0CBDD" w:rsidR="002C0CA2" w:rsidRDefault="002C0CA2" w:rsidP="00606010">
      <w:pPr>
        <w:spacing w:after="0" w:line="240" w:lineRule="auto"/>
        <w:rPr>
          <w:rFonts w:ascii="Arial" w:hAnsi="Arial" w:cs="Arial"/>
          <w:lang w:eastAsia="en-GB"/>
        </w:rPr>
      </w:pPr>
      <w:r>
        <w:rPr>
          <w:rFonts w:ascii="Arial" w:hAnsi="Arial" w:cs="Arial"/>
          <w:lang w:eastAsia="en-GB"/>
        </w:rPr>
        <w:t xml:space="preserve">The DAFOR scale uses the following </w:t>
      </w:r>
      <w:proofErr w:type="gramStart"/>
      <w:r>
        <w:rPr>
          <w:rFonts w:ascii="Arial" w:hAnsi="Arial" w:cs="Arial"/>
          <w:lang w:eastAsia="en-GB"/>
        </w:rPr>
        <w:t>key:-</w:t>
      </w:r>
      <w:proofErr w:type="gramEnd"/>
      <w:r>
        <w:rPr>
          <w:rFonts w:ascii="Arial" w:hAnsi="Arial" w:cs="Arial"/>
          <w:b/>
          <w:bCs/>
          <w:lang w:eastAsia="en-GB"/>
        </w:rPr>
        <w:t xml:space="preserve"> D</w:t>
      </w:r>
      <w:r>
        <w:rPr>
          <w:rFonts w:ascii="Arial" w:hAnsi="Arial" w:cs="Arial"/>
          <w:lang w:eastAsia="en-GB"/>
        </w:rPr>
        <w:t xml:space="preserve">ominant; </w:t>
      </w:r>
      <w:r>
        <w:rPr>
          <w:rFonts w:ascii="Arial" w:hAnsi="Arial" w:cs="Arial"/>
          <w:b/>
          <w:bCs/>
          <w:lang w:eastAsia="en-GB"/>
        </w:rPr>
        <w:t>A</w:t>
      </w:r>
      <w:r>
        <w:rPr>
          <w:rFonts w:ascii="Arial" w:hAnsi="Arial" w:cs="Arial"/>
          <w:lang w:eastAsia="en-GB"/>
        </w:rPr>
        <w:t xml:space="preserve">bundant; </w:t>
      </w:r>
      <w:r>
        <w:rPr>
          <w:rFonts w:ascii="Arial" w:hAnsi="Arial" w:cs="Arial"/>
          <w:b/>
          <w:bCs/>
          <w:lang w:eastAsia="en-GB"/>
        </w:rPr>
        <w:t>F</w:t>
      </w:r>
      <w:r>
        <w:rPr>
          <w:rFonts w:ascii="Arial" w:hAnsi="Arial" w:cs="Arial"/>
          <w:lang w:eastAsia="en-GB"/>
        </w:rPr>
        <w:t xml:space="preserve">requent; </w:t>
      </w:r>
      <w:r>
        <w:rPr>
          <w:rFonts w:ascii="Arial" w:hAnsi="Arial" w:cs="Arial"/>
          <w:b/>
          <w:bCs/>
          <w:lang w:eastAsia="en-GB"/>
        </w:rPr>
        <w:t>O</w:t>
      </w:r>
      <w:r>
        <w:rPr>
          <w:rFonts w:ascii="Arial" w:hAnsi="Arial" w:cs="Arial"/>
          <w:lang w:eastAsia="en-GB"/>
        </w:rPr>
        <w:t xml:space="preserve">ccasional; </w:t>
      </w:r>
      <w:r>
        <w:rPr>
          <w:rFonts w:ascii="Arial" w:hAnsi="Arial" w:cs="Arial"/>
          <w:b/>
          <w:bCs/>
          <w:lang w:eastAsia="en-GB"/>
        </w:rPr>
        <w:t>R</w:t>
      </w:r>
      <w:r>
        <w:rPr>
          <w:rFonts w:ascii="Arial" w:hAnsi="Arial" w:cs="Arial"/>
          <w:lang w:eastAsia="en-GB"/>
        </w:rPr>
        <w:t>are : Nomenclature follows Stace (2010) for vascular plants.</w:t>
      </w:r>
    </w:p>
    <w:p w14:paraId="326E2423" w14:textId="5329BF11" w:rsidR="002C0CA2" w:rsidRDefault="002C0CA2" w:rsidP="00606010">
      <w:pPr>
        <w:spacing w:after="0" w:line="240" w:lineRule="auto"/>
        <w:rPr>
          <w:rFonts w:ascii="Arial" w:hAnsi="Arial" w:cs="Arial"/>
        </w:rPr>
      </w:pPr>
      <w:r>
        <w:rPr>
          <w:rFonts w:ascii="Arial" w:hAnsi="Arial" w:cs="Arial"/>
        </w:rPr>
        <w:t xml:space="preserve">Target note </w:t>
      </w:r>
      <w:proofErr w:type="gramStart"/>
      <w:r>
        <w:rPr>
          <w:rFonts w:ascii="Arial" w:hAnsi="Arial" w:cs="Arial"/>
        </w:rPr>
        <w:t>1:-</w:t>
      </w:r>
      <w:proofErr w:type="gramEnd"/>
      <w:r>
        <w:rPr>
          <w:rFonts w:ascii="Arial" w:hAnsi="Arial" w:cs="Arial"/>
        </w:rPr>
        <w:t xml:space="preserve"> Grassland nr car park, contains a diverse mix of plants including the county rarity, Rounded Headed Rampion, Agrimony, Black knapweed, Common Sorrel, Lady’s Bedstraw, abundant False Oat grass, Gorse, Perennial Rye Grass, Salad Burnet, locally </w:t>
      </w:r>
      <w:r>
        <w:rPr>
          <w:rFonts w:ascii="Arial" w:hAnsi="Arial" w:cs="Arial"/>
        </w:rPr>
        <w:lastRenderedPageBreak/>
        <w:t>abundant Upright Brome, Restharrow, occasional Dropwort, Burnet Saxifrage, Wild Basil, Marjoram, Common Rock Rose, Chalk False Brome, Cypress Spurge,</w:t>
      </w:r>
    </w:p>
    <w:p w14:paraId="6658A97D" w14:textId="0393CA98" w:rsidR="002C0CA2" w:rsidRDefault="002C0CA2" w:rsidP="00606010">
      <w:pPr>
        <w:spacing w:after="0" w:line="240" w:lineRule="auto"/>
        <w:rPr>
          <w:rFonts w:ascii="Arial" w:hAnsi="Arial" w:cs="Arial"/>
        </w:rPr>
      </w:pPr>
      <w:r>
        <w:rPr>
          <w:rFonts w:ascii="Arial" w:hAnsi="Arial" w:cs="Arial"/>
        </w:rPr>
        <w:t xml:space="preserve">Target note </w:t>
      </w:r>
      <w:proofErr w:type="gramStart"/>
      <w:r>
        <w:rPr>
          <w:rFonts w:ascii="Arial" w:hAnsi="Arial" w:cs="Arial"/>
        </w:rPr>
        <w:t>2:-</w:t>
      </w:r>
      <w:proofErr w:type="gramEnd"/>
      <w:r>
        <w:rPr>
          <w:rFonts w:ascii="Arial" w:hAnsi="Arial" w:cs="Arial"/>
        </w:rPr>
        <w:t xml:space="preserve"> Walton Downs B grassland, Area of sloping calcareous grassland forming a tall sward with rare hawthorn scrub encroachment. The sward was composed of frequent Upright Brome, False Oat Grass, occasional Cocksfoot, and Quaking Grass. Also found are Round Headed Rampion, Lady’s Bedstraw, Agrimony, rare Salad burnet. </w:t>
      </w:r>
    </w:p>
    <w:p w14:paraId="0E488CD4" w14:textId="57CFCD68" w:rsidR="002C0CA2" w:rsidRDefault="002C0CA2" w:rsidP="00606010">
      <w:pPr>
        <w:spacing w:after="0" w:line="240" w:lineRule="auto"/>
        <w:rPr>
          <w:rFonts w:ascii="Arial" w:hAnsi="Arial" w:cs="Arial"/>
        </w:rPr>
      </w:pPr>
      <w:r>
        <w:rPr>
          <w:rFonts w:ascii="Arial" w:hAnsi="Arial" w:cs="Arial"/>
        </w:rPr>
        <w:t>Target note</w:t>
      </w:r>
      <w:proofErr w:type="gramStart"/>
      <w:r>
        <w:rPr>
          <w:rFonts w:ascii="Arial" w:hAnsi="Arial" w:cs="Arial"/>
        </w:rPr>
        <w:t>3:-</w:t>
      </w:r>
      <w:proofErr w:type="gramEnd"/>
      <w:r>
        <w:rPr>
          <w:rFonts w:ascii="Arial" w:hAnsi="Arial" w:cs="Arial"/>
        </w:rPr>
        <w:t xml:space="preserve"> Juniper Hill grassland. This is an area of very diverse calcareous grassland with a low rabbit grazed sward. Grasses include Sheep’s fescue, Crested Hairgrass, and some areas of locally dominant Chalk False Brome. Herbs include Harebell, Bastard Toadflax, Round headed Rampion, Autumn Gentian, Clustered Bellflower, </w:t>
      </w:r>
      <w:proofErr w:type="spellStart"/>
      <w:r>
        <w:rPr>
          <w:rFonts w:ascii="Arial" w:hAnsi="Arial" w:cs="Arial"/>
        </w:rPr>
        <w:t>Squinancywort</w:t>
      </w:r>
      <w:proofErr w:type="spellEnd"/>
      <w:r>
        <w:rPr>
          <w:rFonts w:ascii="Arial" w:hAnsi="Arial" w:cs="Arial"/>
        </w:rPr>
        <w:t xml:space="preserve">, Eyebright, Marjoram, Wild Basil. In amongst the turf and in the scrapes are found chalk specialist bryophytes including </w:t>
      </w:r>
      <w:proofErr w:type="spellStart"/>
      <w:r>
        <w:rPr>
          <w:rFonts w:ascii="Arial" w:hAnsi="Arial" w:cs="Arial"/>
        </w:rPr>
        <w:t>Fissedens</w:t>
      </w:r>
      <w:proofErr w:type="spellEnd"/>
      <w:r>
        <w:rPr>
          <w:rFonts w:ascii="Arial" w:hAnsi="Arial" w:cs="Arial"/>
        </w:rPr>
        <w:t xml:space="preserve"> dubious, </w:t>
      </w:r>
      <w:proofErr w:type="spellStart"/>
      <w:r>
        <w:rPr>
          <w:rFonts w:ascii="Arial" w:hAnsi="Arial" w:cs="Arial"/>
        </w:rPr>
        <w:t>Trichostomum</w:t>
      </w:r>
      <w:proofErr w:type="spellEnd"/>
      <w:r>
        <w:rPr>
          <w:rFonts w:ascii="Arial" w:hAnsi="Arial" w:cs="Arial"/>
        </w:rPr>
        <w:t xml:space="preserve"> </w:t>
      </w:r>
      <w:proofErr w:type="spellStart"/>
      <w:r>
        <w:rPr>
          <w:rFonts w:ascii="Arial" w:hAnsi="Arial" w:cs="Arial"/>
        </w:rPr>
        <w:t>crispulum</w:t>
      </w:r>
      <w:proofErr w:type="spellEnd"/>
      <w:r>
        <w:rPr>
          <w:rFonts w:ascii="Arial" w:hAnsi="Arial" w:cs="Arial"/>
        </w:rPr>
        <w:t xml:space="preserve">, </w:t>
      </w:r>
      <w:proofErr w:type="spellStart"/>
      <w:r>
        <w:rPr>
          <w:rFonts w:ascii="Arial" w:hAnsi="Arial" w:cs="Arial"/>
        </w:rPr>
        <w:t>Wessia</w:t>
      </w:r>
      <w:proofErr w:type="spellEnd"/>
      <w:r>
        <w:rPr>
          <w:rFonts w:ascii="Arial" w:hAnsi="Arial" w:cs="Arial"/>
        </w:rPr>
        <w:t xml:space="preserve"> </w:t>
      </w:r>
      <w:proofErr w:type="spellStart"/>
      <w:r>
        <w:rPr>
          <w:rFonts w:ascii="Arial" w:hAnsi="Arial" w:cs="Arial"/>
        </w:rPr>
        <w:t>brachycarpa</w:t>
      </w:r>
      <w:proofErr w:type="spellEnd"/>
      <w:r>
        <w:rPr>
          <w:rFonts w:ascii="Arial" w:hAnsi="Arial" w:cs="Arial"/>
        </w:rPr>
        <w:t xml:space="preserve">, </w:t>
      </w:r>
      <w:proofErr w:type="spellStart"/>
      <w:r>
        <w:rPr>
          <w:rFonts w:ascii="Arial" w:hAnsi="Arial" w:cs="Arial"/>
        </w:rPr>
        <w:t>Wessia</w:t>
      </w:r>
      <w:proofErr w:type="spellEnd"/>
      <w:r>
        <w:rPr>
          <w:rFonts w:ascii="Arial" w:hAnsi="Arial" w:cs="Arial"/>
        </w:rPr>
        <w:t xml:space="preserve"> longifolia, </w:t>
      </w:r>
      <w:proofErr w:type="spellStart"/>
      <w:r>
        <w:rPr>
          <w:rFonts w:ascii="Arial" w:hAnsi="Arial" w:cs="Arial"/>
        </w:rPr>
        <w:t>Microbryum</w:t>
      </w:r>
      <w:proofErr w:type="spellEnd"/>
      <w:r>
        <w:rPr>
          <w:rFonts w:ascii="Arial" w:hAnsi="Arial" w:cs="Arial"/>
        </w:rPr>
        <w:t xml:space="preserve"> </w:t>
      </w:r>
      <w:proofErr w:type="spellStart"/>
      <w:r>
        <w:rPr>
          <w:rFonts w:ascii="Arial" w:hAnsi="Arial" w:cs="Arial"/>
        </w:rPr>
        <w:t>curvicolle</w:t>
      </w:r>
      <w:proofErr w:type="spellEnd"/>
      <w:r>
        <w:rPr>
          <w:rFonts w:ascii="Arial" w:hAnsi="Arial" w:cs="Arial"/>
        </w:rPr>
        <w:t xml:space="preserve"> and Ctenidium molluscum. In areas there is scattered scrub </w:t>
      </w:r>
      <w:proofErr w:type="gramStart"/>
      <w:r>
        <w:rPr>
          <w:rFonts w:ascii="Arial" w:hAnsi="Arial" w:cs="Arial"/>
        </w:rPr>
        <w:t>encroachment  including</w:t>
      </w:r>
      <w:proofErr w:type="gramEnd"/>
      <w:r>
        <w:rPr>
          <w:rFonts w:ascii="Arial" w:hAnsi="Arial" w:cs="Arial"/>
        </w:rPr>
        <w:t xml:space="preserve"> Dogwood, Hawthorn, Blackthorn. In the grassland and the surrounding woodland there are </w:t>
      </w:r>
      <w:proofErr w:type="gramStart"/>
      <w:r>
        <w:rPr>
          <w:rFonts w:ascii="Arial" w:hAnsi="Arial" w:cs="Arial"/>
        </w:rPr>
        <w:t>a number of</w:t>
      </w:r>
      <w:proofErr w:type="gramEnd"/>
      <w:r>
        <w:rPr>
          <w:rFonts w:ascii="Arial" w:hAnsi="Arial" w:cs="Arial"/>
        </w:rPr>
        <w:t xml:space="preserve"> young Juniper bushes</w:t>
      </w:r>
    </w:p>
    <w:p w14:paraId="500724D2" w14:textId="505CB861" w:rsidR="002C0CA2" w:rsidRDefault="002C0CA2" w:rsidP="00606010">
      <w:pPr>
        <w:spacing w:after="0" w:line="240" w:lineRule="auto"/>
        <w:rPr>
          <w:rFonts w:ascii="Arial" w:hAnsi="Arial" w:cs="Arial"/>
        </w:rPr>
      </w:pPr>
      <w:r>
        <w:rPr>
          <w:rFonts w:ascii="Arial" w:hAnsi="Arial" w:cs="Arial"/>
        </w:rPr>
        <w:t xml:space="preserve">Target note </w:t>
      </w:r>
      <w:proofErr w:type="gramStart"/>
      <w:r>
        <w:rPr>
          <w:rFonts w:ascii="Arial" w:hAnsi="Arial" w:cs="Arial"/>
        </w:rPr>
        <w:t>4:-</w:t>
      </w:r>
      <w:proofErr w:type="gramEnd"/>
      <w:r>
        <w:rPr>
          <w:rFonts w:ascii="Arial" w:hAnsi="Arial" w:cs="Arial"/>
        </w:rPr>
        <w:t xml:space="preserve"> Juniper Hill Woodland. This is a mixed area of woodland with areas dominated by Beech, Ash, and Pedunculate Oak with some Whitebeam. The scrub layer is dominated </w:t>
      </w:r>
      <w:proofErr w:type="gramStart"/>
      <w:r>
        <w:rPr>
          <w:rFonts w:ascii="Arial" w:hAnsi="Arial" w:cs="Arial"/>
        </w:rPr>
        <w:t>locally  by</w:t>
      </w:r>
      <w:proofErr w:type="gramEnd"/>
      <w:r>
        <w:rPr>
          <w:rFonts w:ascii="Arial" w:hAnsi="Arial" w:cs="Arial"/>
        </w:rPr>
        <w:t xml:space="preserve"> Hawthorn and Blackthorn. Some of the trees and shrubs had </w:t>
      </w:r>
      <w:proofErr w:type="spellStart"/>
      <w:r w:rsidRPr="007A44B8">
        <w:rPr>
          <w:rFonts w:ascii="Arial" w:hAnsi="Arial" w:cs="Arial"/>
        </w:rPr>
        <w:t>Orthotrichum</w:t>
      </w:r>
      <w:proofErr w:type="spellEnd"/>
      <w:r w:rsidRPr="007A44B8">
        <w:rPr>
          <w:rFonts w:ascii="Arial" w:hAnsi="Arial" w:cs="Arial"/>
        </w:rPr>
        <w:t xml:space="preserve"> affine, </w:t>
      </w:r>
      <w:proofErr w:type="spellStart"/>
      <w:r w:rsidRPr="007A44B8">
        <w:rPr>
          <w:rFonts w:ascii="Arial" w:hAnsi="Arial" w:cs="Arial"/>
        </w:rPr>
        <w:t>Zygodon</w:t>
      </w:r>
      <w:proofErr w:type="spellEnd"/>
      <w:r w:rsidRPr="007A44B8">
        <w:rPr>
          <w:rFonts w:ascii="Arial" w:hAnsi="Arial" w:cs="Arial"/>
        </w:rPr>
        <w:t xml:space="preserve"> </w:t>
      </w:r>
      <w:proofErr w:type="spellStart"/>
      <w:r w:rsidRPr="007A44B8">
        <w:rPr>
          <w:rFonts w:ascii="Arial" w:hAnsi="Arial" w:cs="Arial"/>
        </w:rPr>
        <w:t>Conoides</w:t>
      </w:r>
      <w:proofErr w:type="spellEnd"/>
      <w:r w:rsidRPr="007A44B8">
        <w:rPr>
          <w:rFonts w:ascii="Arial" w:hAnsi="Arial" w:cs="Arial"/>
        </w:rPr>
        <w:t xml:space="preserve">, </w:t>
      </w:r>
      <w:proofErr w:type="spellStart"/>
      <w:r w:rsidRPr="007A44B8">
        <w:rPr>
          <w:rFonts w:ascii="Arial" w:hAnsi="Arial" w:cs="Arial"/>
        </w:rPr>
        <w:t>Cryphaea</w:t>
      </w:r>
      <w:proofErr w:type="spellEnd"/>
      <w:r w:rsidRPr="007A44B8">
        <w:rPr>
          <w:rFonts w:ascii="Arial" w:hAnsi="Arial" w:cs="Arial"/>
        </w:rPr>
        <w:t xml:space="preserve"> </w:t>
      </w:r>
      <w:proofErr w:type="spellStart"/>
      <w:r w:rsidRPr="007A44B8">
        <w:rPr>
          <w:rFonts w:ascii="Arial" w:hAnsi="Arial" w:cs="Arial"/>
        </w:rPr>
        <w:t>heteromalla</w:t>
      </w:r>
      <w:proofErr w:type="spellEnd"/>
      <w:r w:rsidRPr="007A44B8">
        <w:rPr>
          <w:rFonts w:ascii="Arial" w:hAnsi="Arial" w:cs="Arial"/>
        </w:rPr>
        <w:t xml:space="preserve"> and uncommon </w:t>
      </w:r>
      <w:proofErr w:type="spellStart"/>
      <w:r w:rsidRPr="007A44B8">
        <w:rPr>
          <w:rFonts w:ascii="Arial" w:hAnsi="Arial" w:cs="Arial"/>
        </w:rPr>
        <w:t>Metzeria</w:t>
      </w:r>
      <w:proofErr w:type="spellEnd"/>
      <w:r w:rsidRPr="007A44B8">
        <w:rPr>
          <w:rFonts w:ascii="Arial" w:hAnsi="Arial" w:cs="Arial"/>
        </w:rPr>
        <w:t xml:space="preserve"> </w:t>
      </w:r>
      <w:r>
        <w:rPr>
          <w:rFonts w:ascii="Arial" w:hAnsi="Arial" w:cs="Arial"/>
        </w:rPr>
        <w:t>temperate on them. The herb layer is composed of abundant Ivy. Areas of ground flora are d</w:t>
      </w:r>
      <w:r w:rsidR="005F5D8E">
        <w:rPr>
          <w:rFonts w:ascii="Arial" w:hAnsi="Arial" w:cs="Arial"/>
        </w:rPr>
        <w:t>o</w:t>
      </w:r>
      <w:r>
        <w:rPr>
          <w:rFonts w:ascii="Arial" w:hAnsi="Arial" w:cs="Arial"/>
        </w:rPr>
        <w:t xml:space="preserve">minated by the moss </w:t>
      </w:r>
      <w:proofErr w:type="spellStart"/>
      <w:r>
        <w:rPr>
          <w:rFonts w:ascii="Arial" w:hAnsi="Arial" w:cs="Arial"/>
        </w:rPr>
        <w:t>Eurhynchium</w:t>
      </w:r>
      <w:proofErr w:type="spellEnd"/>
      <w:r>
        <w:rPr>
          <w:rFonts w:ascii="Arial" w:hAnsi="Arial" w:cs="Arial"/>
        </w:rPr>
        <w:t xml:space="preserve"> striatum. </w:t>
      </w:r>
    </w:p>
    <w:p w14:paraId="08836F43" w14:textId="101A523C" w:rsidR="002C0CA2" w:rsidRDefault="002C0CA2" w:rsidP="00606010">
      <w:pPr>
        <w:spacing w:after="0" w:line="240" w:lineRule="auto"/>
        <w:rPr>
          <w:rFonts w:ascii="Arial" w:hAnsi="Arial" w:cs="Arial"/>
        </w:rPr>
      </w:pPr>
      <w:r>
        <w:rPr>
          <w:rFonts w:ascii="Arial" w:hAnsi="Arial" w:cs="Arial"/>
        </w:rPr>
        <w:t xml:space="preserve">Target note </w:t>
      </w:r>
      <w:proofErr w:type="gramStart"/>
      <w:r>
        <w:rPr>
          <w:rFonts w:ascii="Arial" w:hAnsi="Arial" w:cs="Arial"/>
        </w:rPr>
        <w:t>5:-</w:t>
      </w:r>
      <w:proofErr w:type="gramEnd"/>
      <w:r>
        <w:rPr>
          <w:rFonts w:ascii="Arial" w:hAnsi="Arial" w:cs="Arial"/>
        </w:rPr>
        <w:t xml:space="preserve"> Small blue scrape grassland. This is an area of </w:t>
      </w:r>
      <w:r w:rsidRPr="008A7EC3">
        <w:rPr>
          <w:rFonts w:ascii="Arial" w:hAnsi="Arial" w:cs="Arial"/>
        </w:rPr>
        <w:t>calcareous grassland forming a tall sward</w:t>
      </w:r>
      <w:r>
        <w:rPr>
          <w:rFonts w:ascii="Arial" w:hAnsi="Arial" w:cs="Arial"/>
        </w:rPr>
        <w:t xml:space="preserve">, with frequent Upright Brome and occasional Quaking Grass. Also found here is Salad Burnet, </w:t>
      </w:r>
      <w:proofErr w:type="gramStart"/>
      <w:r>
        <w:rPr>
          <w:rFonts w:ascii="Arial" w:hAnsi="Arial" w:cs="Arial"/>
        </w:rPr>
        <w:t>Agrimony</w:t>
      </w:r>
      <w:proofErr w:type="gramEnd"/>
      <w:r>
        <w:rPr>
          <w:rFonts w:ascii="Arial" w:hAnsi="Arial" w:cs="Arial"/>
        </w:rPr>
        <w:t xml:space="preserve"> and the Small Blue’s larval food plant Kidney Vetch.</w:t>
      </w:r>
    </w:p>
    <w:p w14:paraId="415ABECB" w14:textId="5CD177F9" w:rsidR="002C0CA2" w:rsidRDefault="002C0CA2" w:rsidP="00606010">
      <w:pPr>
        <w:spacing w:after="0" w:line="240" w:lineRule="auto"/>
        <w:rPr>
          <w:rFonts w:ascii="Arial" w:hAnsi="Arial" w:cs="Arial"/>
        </w:rPr>
      </w:pPr>
      <w:r>
        <w:rPr>
          <w:rFonts w:ascii="Arial" w:hAnsi="Arial" w:cs="Arial"/>
        </w:rPr>
        <w:t xml:space="preserve">Target note </w:t>
      </w:r>
      <w:proofErr w:type="gramStart"/>
      <w:r>
        <w:rPr>
          <w:rFonts w:ascii="Arial" w:hAnsi="Arial" w:cs="Arial"/>
        </w:rPr>
        <w:t>6:-</w:t>
      </w:r>
      <w:proofErr w:type="gramEnd"/>
      <w:r>
        <w:rPr>
          <w:rFonts w:ascii="Arial" w:hAnsi="Arial" w:cs="Arial"/>
        </w:rPr>
        <w:t xml:space="preserve"> Epsom Downs West grassland. This is an area of </w:t>
      </w:r>
      <w:r w:rsidRPr="008A7EC3">
        <w:rPr>
          <w:rFonts w:ascii="Arial" w:hAnsi="Arial" w:cs="Arial"/>
        </w:rPr>
        <w:t>calcareous grassland forming a tall sward</w:t>
      </w:r>
      <w:r>
        <w:rPr>
          <w:rFonts w:ascii="Arial" w:hAnsi="Arial" w:cs="Arial"/>
        </w:rPr>
        <w:t>, with frequent Upright Brome and occasional Quaking Grass and patches of locally abundant Chalk False Brome. Herbs include Lady’s bedstraw, Salad burnet and Dropwort</w:t>
      </w:r>
    </w:p>
    <w:p w14:paraId="75487A8D" w14:textId="6AF483CA" w:rsidR="002C0CA2" w:rsidRDefault="002C0CA2" w:rsidP="00606010">
      <w:pPr>
        <w:spacing w:after="0" w:line="240" w:lineRule="auto"/>
        <w:rPr>
          <w:rFonts w:ascii="Arial" w:hAnsi="Arial" w:cs="Arial"/>
        </w:rPr>
      </w:pPr>
      <w:r>
        <w:rPr>
          <w:rFonts w:ascii="Arial" w:hAnsi="Arial" w:cs="Arial"/>
        </w:rPr>
        <w:t>Target note</w:t>
      </w:r>
      <w:proofErr w:type="gramStart"/>
      <w:r>
        <w:rPr>
          <w:rFonts w:ascii="Arial" w:hAnsi="Arial" w:cs="Arial"/>
        </w:rPr>
        <w:t>7:-</w:t>
      </w:r>
      <w:proofErr w:type="gramEnd"/>
      <w:r>
        <w:rPr>
          <w:rFonts w:ascii="Arial" w:hAnsi="Arial" w:cs="Arial"/>
        </w:rPr>
        <w:t xml:space="preserve"> Epsom Downs West scrub. This area is a mosaic of woodland and scrub. The scrub areas include areas of dense Blackthorn with </w:t>
      </w:r>
      <w:proofErr w:type="gramStart"/>
      <w:r>
        <w:rPr>
          <w:rFonts w:ascii="Arial" w:hAnsi="Arial" w:cs="Arial"/>
        </w:rPr>
        <w:t>a</w:t>
      </w:r>
      <w:proofErr w:type="gramEnd"/>
      <w:r>
        <w:rPr>
          <w:rFonts w:ascii="Arial" w:hAnsi="Arial" w:cs="Arial"/>
        </w:rPr>
        <w:t xml:space="preserve"> herb layer dominated by Dogs Mercury, Ivy and Ground Elder. Mixed scrub made up of Hazel, Blackthorn, Crab Apple, Dogwood, Elder, Buckthorn and Wayfaring tree. The herb layer was also dominated by Dogs Mercury and Ivy with rare Lords and Ladies. Throughout the areas of scrub were scattered taller trees including Ash and Turkey Oak. Also within the scrub were open areas with abundant Common Nettle, </w:t>
      </w:r>
      <w:proofErr w:type="gramStart"/>
      <w:r>
        <w:rPr>
          <w:rFonts w:ascii="Arial" w:hAnsi="Arial" w:cs="Arial"/>
        </w:rPr>
        <w:t>Bramble</w:t>
      </w:r>
      <w:proofErr w:type="gramEnd"/>
      <w:r>
        <w:rPr>
          <w:rFonts w:ascii="Arial" w:hAnsi="Arial" w:cs="Arial"/>
        </w:rPr>
        <w:t xml:space="preserve"> and Large Bindweed. Alongside the path was a grassy margin made up of Chalk False Brome, Cocksfoot and False Oat Grass with Burnet Saxifrage, Wild Basil, Rest Harrow, Common Field </w:t>
      </w:r>
      <w:proofErr w:type="spellStart"/>
      <w:r>
        <w:rPr>
          <w:rFonts w:ascii="Arial" w:hAnsi="Arial" w:cs="Arial"/>
        </w:rPr>
        <w:t>Scaboius</w:t>
      </w:r>
      <w:proofErr w:type="spellEnd"/>
      <w:r>
        <w:rPr>
          <w:rFonts w:ascii="Arial" w:hAnsi="Arial" w:cs="Arial"/>
        </w:rPr>
        <w:t xml:space="preserve">, Yarrow, Wood False Brome, Hoary Ragwort. There are areas of more developed woodland with large Oaks, </w:t>
      </w:r>
      <w:proofErr w:type="gramStart"/>
      <w:r>
        <w:rPr>
          <w:rFonts w:ascii="Arial" w:hAnsi="Arial" w:cs="Arial"/>
        </w:rPr>
        <w:t>Ash</w:t>
      </w:r>
      <w:proofErr w:type="gramEnd"/>
      <w:r>
        <w:rPr>
          <w:rFonts w:ascii="Arial" w:hAnsi="Arial" w:cs="Arial"/>
        </w:rPr>
        <w:t xml:space="preserve"> and Beech. The scrub layer is made up of Elder, Spindle, Dogwood and local dominant Holly and Privet. The Elders support abundant epiphytic bryophytes including </w:t>
      </w:r>
      <w:proofErr w:type="spellStart"/>
      <w:r>
        <w:rPr>
          <w:rFonts w:ascii="Arial" w:hAnsi="Arial" w:cs="Arial"/>
        </w:rPr>
        <w:t>Orthotrichum</w:t>
      </w:r>
      <w:proofErr w:type="spellEnd"/>
      <w:r>
        <w:rPr>
          <w:rFonts w:ascii="Arial" w:hAnsi="Arial" w:cs="Arial"/>
        </w:rPr>
        <w:t xml:space="preserve"> affine, </w:t>
      </w:r>
      <w:proofErr w:type="spellStart"/>
      <w:r>
        <w:rPr>
          <w:rFonts w:ascii="Arial" w:hAnsi="Arial" w:cs="Arial"/>
        </w:rPr>
        <w:t>Zygodon</w:t>
      </w:r>
      <w:proofErr w:type="spellEnd"/>
      <w:r>
        <w:rPr>
          <w:rFonts w:ascii="Arial" w:hAnsi="Arial" w:cs="Arial"/>
        </w:rPr>
        <w:t xml:space="preserve"> </w:t>
      </w:r>
      <w:proofErr w:type="spellStart"/>
      <w:r>
        <w:rPr>
          <w:rFonts w:ascii="Arial" w:hAnsi="Arial" w:cs="Arial"/>
        </w:rPr>
        <w:t>Conoides</w:t>
      </w:r>
      <w:proofErr w:type="spellEnd"/>
      <w:r>
        <w:rPr>
          <w:rFonts w:ascii="Arial" w:hAnsi="Arial" w:cs="Arial"/>
        </w:rPr>
        <w:t xml:space="preserve">, </w:t>
      </w:r>
      <w:proofErr w:type="spellStart"/>
      <w:r>
        <w:rPr>
          <w:rFonts w:ascii="Arial" w:hAnsi="Arial" w:cs="Arial"/>
        </w:rPr>
        <w:t>Cryphaea</w:t>
      </w:r>
      <w:proofErr w:type="spellEnd"/>
      <w:r>
        <w:rPr>
          <w:rFonts w:ascii="Arial" w:hAnsi="Arial" w:cs="Arial"/>
        </w:rPr>
        <w:t xml:space="preserve"> </w:t>
      </w:r>
      <w:proofErr w:type="spellStart"/>
      <w:r>
        <w:rPr>
          <w:rFonts w:ascii="Arial" w:hAnsi="Arial" w:cs="Arial"/>
        </w:rPr>
        <w:t>heteromalla</w:t>
      </w:r>
      <w:proofErr w:type="spellEnd"/>
      <w:r>
        <w:rPr>
          <w:rFonts w:ascii="Arial" w:hAnsi="Arial" w:cs="Arial"/>
        </w:rPr>
        <w:t xml:space="preserve"> and uncommon </w:t>
      </w:r>
      <w:proofErr w:type="spellStart"/>
      <w:r>
        <w:rPr>
          <w:rFonts w:ascii="Arial" w:hAnsi="Arial" w:cs="Arial"/>
        </w:rPr>
        <w:t>Metzeria</w:t>
      </w:r>
      <w:proofErr w:type="spellEnd"/>
      <w:r>
        <w:rPr>
          <w:rFonts w:ascii="Arial" w:hAnsi="Arial" w:cs="Arial"/>
        </w:rPr>
        <w:t xml:space="preserve"> </w:t>
      </w:r>
      <w:proofErr w:type="spellStart"/>
      <w:r>
        <w:rPr>
          <w:rFonts w:ascii="Arial" w:hAnsi="Arial" w:cs="Arial"/>
        </w:rPr>
        <w:t>temperata</w:t>
      </w:r>
      <w:proofErr w:type="spellEnd"/>
      <w:r>
        <w:rPr>
          <w:rFonts w:ascii="Arial" w:hAnsi="Arial" w:cs="Arial"/>
        </w:rPr>
        <w:t xml:space="preserve">. The herb layer is made up abundant Dogs Mercury and Ivy with occasional Wood </w:t>
      </w:r>
      <w:proofErr w:type="spellStart"/>
      <w:r>
        <w:rPr>
          <w:rFonts w:ascii="Arial" w:hAnsi="Arial" w:cs="Arial"/>
        </w:rPr>
        <w:t>Melick</w:t>
      </w:r>
      <w:proofErr w:type="spellEnd"/>
      <w:r>
        <w:rPr>
          <w:rFonts w:ascii="Arial" w:hAnsi="Arial" w:cs="Arial"/>
        </w:rPr>
        <w:t>.</w:t>
      </w:r>
    </w:p>
    <w:p w14:paraId="79330110" w14:textId="4170D1A5" w:rsidR="002C0CA2" w:rsidRDefault="002C0CA2" w:rsidP="00606010">
      <w:pPr>
        <w:spacing w:after="0" w:line="240" w:lineRule="auto"/>
        <w:rPr>
          <w:rFonts w:ascii="Arial" w:hAnsi="Arial" w:cs="Arial"/>
        </w:rPr>
      </w:pPr>
      <w:r>
        <w:rPr>
          <w:rFonts w:ascii="Arial" w:hAnsi="Arial" w:cs="Arial"/>
        </w:rPr>
        <w:t xml:space="preserve">Target note </w:t>
      </w:r>
      <w:proofErr w:type="gramStart"/>
      <w:r>
        <w:rPr>
          <w:rFonts w:ascii="Arial" w:hAnsi="Arial" w:cs="Arial"/>
        </w:rPr>
        <w:t>8:-</w:t>
      </w:r>
      <w:proofErr w:type="gramEnd"/>
      <w:r>
        <w:rPr>
          <w:rFonts w:ascii="Arial" w:hAnsi="Arial" w:cs="Arial"/>
        </w:rPr>
        <w:t xml:space="preserve"> Calcareous grassland, nr above, This is an area of </w:t>
      </w:r>
      <w:r w:rsidRPr="008A7EC3">
        <w:rPr>
          <w:rFonts w:ascii="Arial" w:hAnsi="Arial" w:cs="Arial"/>
        </w:rPr>
        <w:t>calcareous grassland forming a tall sward</w:t>
      </w:r>
      <w:r>
        <w:rPr>
          <w:rFonts w:ascii="Arial" w:hAnsi="Arial" w:cs="Arial"/>
        </w:rPr>
        <w:t xml:space="preserve">, with frequent Upright Brome and occasional Quaking Grass and patches of locally abundant Chalk False Brome. Herbs include Lady’s bedstraw, Salad </w:t>
      </w:r>
      <w:proofErr w:type="gramStart"/>
      <w:r>
        <w:rPr>
          <w:rFonts w:ascii="Arial" w:hAnsi="Arial" w:cs="Arial"/>
        </w:rPr>
        <w:t>burnet  and</w:t>
      </w:r>
      <w:proofErr w:type="gramEnd"/>
      <w:r>
        <w:rPr>
          <w:rFonts w:ascii="Arial" w:hAnsi="Arial" w:cs="Arial"/>
        </w:rPr>
        <w:t xml:space="preserve"> Dropwort</w:t>
      </w:r>
    </w:p>
    <w:p w14:paraId="24A2078C" w14:textId="20278B1F" w:rsidR="002C0CA2" w:rsidRDefault="002C0CA2" w:rsidP="00606010">
      <w:pPr>
        <w:spacing w:after="0" w:line="240" w:lineRule="auto"/>
        <w:rPr>
          <w:rFonts w:ascii="Arial" w:hAnsi="Arial" w:cs="Arial"/>
        </w:rPr>
      </w:pPr>
      <w:r>
        <w:rPr>
          <w:rFonts w:ascii="Arial" w:hAnsi="Arial" w:cs="Arial"/>
        </w:rPr>
        <w:t xml:space="preserve">Target note </w:t>
      </w:r>
      <w:proofErr w:type="gramStart"/>
      <w:r>
        <w:rPr>
          <w:rFonts w:ascii="Arial" w:hAnsi="Arial" w:cs="Arial"/>
        </w:rPr>
        <w:t>9:-</w:t>
      </w:r>
      <w:proofErr w:type="gramEnd"/>
      <w:r>
        <w:rPr>
          <w:rFonts w:ascii="Arial" w:hAnsi="Arial" w:cs="Arial"/>
        </w:rPr>
        <w:t xml:space="preserve"> Warren woodland. The woodland here is secondary broad-leaved woodland. The canopy layer is made up of Pedunculate Oak, with Ash, Sycamore, Whitebeam and Beech. The scrub layer is composed of Hazel including old and recent coppice stools, Holly, Buckthorn, Privet, Dogwood and Bramble. The field layer is made up of Hogweed, Cow Parsley, Hairy St John’s Wort, Nettle, Wood false brome, Wood sedge, Dog’s Mercury, Wood Avens, Bearded Couch and Sanicle. The ground layer was sparse dominated by </w:t>
      </w:r>
      <w:proofErr w:type="spellStart"/>
      <w:r>
        <w:rPr>
          <w:rFonts w:ascii="Arial" w:hAnsi="Arial" w:cs="Arial"/>
        </w:rPr>
        <w:t>Kindbergia</w:t>
      </w:r>
      <w:proofErr w:type="spellEnd"/>
      <w:r>
        <w:rPr>
          <w:rFonts w:ascii="Arial" w:hAnsi="Arial" w:cs="Arial"/>
        </w:rPr>
        <w:t xml:space="preserve"> </w:t>
      </w:r>
      <w:proofErr w:type="spellStart"/>
      <w:r>
        <w:rPr>
          <w:rFonts w:ascii="Arial" w:hAnsi="Arial" w:cs="Arial"/>
        </w:rPr>
        <w:t>praelonga</w:t>
      </w:r>
      <w:proofErr w:type="spellEnd"/>
      <w:r>
        <w:rPr>
          <w:rFonts w:ascii="Arial" w:hAnsi="Arial" w:cs="Arial"/>
        </w:rPr>
        <w:t>. In the updated inventory of ancient woodland in Surrey this woodland is included as an ‘ancient’ woodland.</w:t>
      </w:r>
    </w:p>
    <w:p w14:paraId="1210A3F8" w14:textId="2810F87C" w:rsidR="002C0CA2" w:rsidRDefault="002C0CA2" w:rsidP="00606010">
      <w:pPr>
        <w:spacing w:after="0" w:line="240" w:lineRule="auto"/>
        <w:rPr>
          <w:rFonts w:ascii="Arial" w:hAnsi="Arial" w:cs="Arial"/>
        </w:rPr>
      </w:pPr>
      <w:r>
        <w:rPr>
          <w:rFonts w:ascii="Arial" w:hAnsi="Arial" w:cs="Arial"/>
        </w:rPr>
        <w:lastRenderedPageBreak/>
        <w:t>Target note</w:t>
      </w:r>
      <w:proofErr w:type="gramStart"/>
      <w:r>
        <w:rPr>
          <w:rFonts w:ascii="Arial" w:hAnsi="Arial" w:cs="Arial"/>
        </w:rPr>
        <w:t>10:-</w:t>
      </w:r>
      <w:proofErr w:type="gramEnd"/>
      <w:r>
        <w:rPr>
          <w:rFonts w:ascii="Arial" w:hAnsi="Arial" w:cs="Arial"/>
        </w:rPr>
        <w:t xml:space="preserve"> Warren grassland. </w:t>
      </w:r>
      <w:proofErr w:type="spellStart"/>
      <w:r>
        <w:rPr>
          <w:rFonts w:ascii="Arial" w:hAnsi="Arial" w:cs="Arial"/>
        </w:rPr>
        <w:t>Mesothrophic</w:t>
      </w:r>
      <w:proofErr w:type="spellEnd"/>
      <w:r>
        <w:rPr>
          <w:rFonts w:ascii="Arial" w:hAnsi="Arial" w:cs="Arial"/>
        </w:rPr>
        <w:t xml:space="preserve"> grassland, with abundant False Oat grass, Cocksfoot, Creeping Bent and herbs including Hogweed, Agrimony, Black Knapweed and Birds foot Trefoil.</w:t>
      </w:r>
    </w:p>
    <w:p w14:paraId="77B9F39B" w14:textId="2E1966D1" w:rsidR="002C0CA2" w:rsidRDefault="002C0CA2" w:rsidP="00606010">
      <w:pPr>
        <w:spacing w:after="0" w:line="240" w:lineRule="auto"/>
        <w:rPr>
          <w:rFonts w:ascii="Arial" w:hAnsi="Arial" w:cs="Arial"/>
        </w:rPr>
      </w:pPr>
      <w:r>
        <w:rPr>
          <w:rFonts w:ascii="Arial" w:hAnsi="Arial" w:cs="Arial"/>
        </w:rPr>
        <w:t xml:space="preserve">Target note </w:t>
      </w:r>
      <w:proofErr w:type="gramStart"/>
      <w:r>
        <w:rPr>
          <w:rFonts w:ascii="Arial" w:hAnsi="Arial" w:cs="Arial"/>
        </w:rPr>
        <w:t>11:-</w:t>
      </w:r>
      <w:proofErr w:type="gramEnd"/>
      <w:r>
        <w:rPr>
          <w:rFonts w:ascii="Arial" w:hAnsi="Arial" w:cs="Arial"/>
        </w:rPr>
        <w:t xml:space="preserve"> Short mown grass areas nr Grandstand, calcareous grassland, with Sheep’s Fescue, Upright Brome, Wild Thyme, Small </w:t>
      </w:r>
      <w:proofErr w:type="spellStart"/>
      <w:r>
        <w:rPr>
          <w:rFonts w:ascii="Arial" w:hAnsi="Arial" w:cs="Arial"/>
        </w:rPr>
        <w:t>Scaboius</w:t>
      </w:r>
      <w:proofErr w:type="spellEnd"/>
      <w:r>
        <w:rPr>
          <w:rFonts w:ascii="Arial" w:hAnsi="Arial" w:cs="Arial"/>
        </w:rPr>
        <w:t>, Salad Burnet, Burnet Saxifrage, rare Autumn Lady’s Tresses.</w:t>
      </w:r>
    </w:p>
    <w:p w14:paraId="69A1E89E" w14:textId="1F8A3B7E" w:rsidR="002C0CA2" w:rsidRDefault="002C0CA2" w:rsidP="00606010">
      <w:pPr>
        <w:spacing w:after="0" w:line="240" w:lineRule="auto"/>
        <w:rPr>
          <w:rFonts w:ascii="Arial" w:hAnsi="Arial" w:cs="Arial"/>
        </w:rPr>
      </w:pPr>
      <w:r>
        <w:rPr>
          <w:rFonts w:ascii="Arial" w:hAnsi="Arial" w:cs="Arial"/>
        </w:rPr>
        <w:t xml:space="preserve">Target note </w:t>
      </w:r>
      <w:proofErr w:type="gramStart"/>
      <w:r>
        <w:rPr>
          <w:rFonts w:ascii="Arial" w:hAnsi="Arial" w:cs="Arial"/>
        </w:rPr>
        <w:t>12:-</w:t>
      </w:r>
      <w:proofErr w:type="gramEnd"/>
      <w:r>
        <w:rPr>
          <w:rFonts w:ascii="Arial" w:hAnsi="Arial" w:cs="Arial"/>
        </w:rPr>
        <w:t xml:space="preserve"> Grassland general. The large areas of the grassland across Epsom Downs </w:t>
      </w:r>
      <w:proofErr w:type="gramStart"/>
      <w:r>
        <w:rPr>
          <w:rFonts w:ascii="Arial" w:hAnsi="Arial" w:cs="Arial"/>
        </w:rPr>
        <w:t>is</w:t>
      </w:r>
      <w:proofErr w:type="gramEnd"/>
      <w:r>
        <w:rPr>
          <w:rFonts w:ascii="Arial" w:hAnsi="Arial" w:cs="Arial"/>
        </w:rPr>
        <w:t xml:space="preserve"> improved grassland with in places abundant Perennial rye grass. However, there are </w:t>
      </w:r>
      <w:proofErr w:type="gramStart"/>
      <w:r>
        <w:rPr>
          <w:rFonts w:ascii="Arial" w:hAnsi="Arial" w:cs="Arial"/>
        </w:rPr>
        <w:t>also  numerous</w:t>
      </w:r>
      <w:proofErr w:type="gramEnd"/>
      <w:r>
        <w:rPr>
          <w:rFonts w:ascii="Arial" w:hAnsi="Arial" w:cs="Arial"/>
        </w:rPr>
        <w:t xml:space="preserve"> areas across the site,, some extensive of Upright Brome. Although </w:t>
      </w:r>
      <w:proofErr w:type="gramStart"/>
      <w:r>
        <w:rPr>
          <w:rFonts w:ascii="Arial" w:hAnsi="Arial" w:cs="Arial"/>
        </w:rPr>
        <w:t>these area</w:t>
      </w:r>
      <w:proofErr w:type="gramEnd"/>
      <w:r>
        <w:rPr>
          <w:rFonts w:ascii="Arial" w:hAnsi="Arial" w:cs="Arial"/>
        </w:rPr>
        <w:t xml:space="preserve"> are dominated by the grasses there are rare herbs including Salad burnet, Burnet Saxifrage, Sainfoin, Lady’s Bedstraw, Agrimony, Small </w:t>
      </w:r>
      <w:proofErr w:type="spellStart"/>
      <w:r>
        <w:rPr>
          <w:rFonts w:ascii="Arial" w:hAnsi="Arial" w:cs="Arial"/>
        </w:rPr>
        <w:t>Scaboius</w:t>
      </w:r>
      <w:proofErr w:type="spellEnd"/>
      <w:r>
        <w:rPr>
          <w:rFonts w:ascii="Arial" w:hAnsi="Arial" w:cs="Arial"/>
        </w:rPr>
        <w:t xml:space="preserve">, </w:t>
      </w:r>
      <w:proofErr w:type="spellStart"/>
      <w:r>
        <w:rPr>
          <w:rFonts w:ascii="Arial" w:hAnsi="Arial" w:cs="Arial"/>
        </w:rPr>
        <w:t>Birdsfoot</w:t>
      </w:r>
      <w:proofErr w:type="spellEnd"/>
      <w:r>
        <w:rPr>
          <w:rFonts w:ascii="Arial" w:hAnsi="Arial" w:cs="Arial"/>
        </w:rPr>
        <w:t xml:space="preserve"> trefoil and Quaking Grass. This is also true of Walton Downs with areas scattered with Upright Brome and a large area towards the lower half of the sloping site dominated by Upright Brome with scattered herbs including Lady’s Bedstraw, Common Field Scabious, Bird’s foot trefoil, Black Knapweed isolated but extensive patches of Common Rock Rose, Salad Burnet.</w:t>
      </w:r>
    </w:p>
    <w:p w14:paraId="777AFE69" w14:textId="151902E7" w:rsidR="002C0CA2" w:rsidRPr="005F5D8E" w:rsidRDefault="002C0CA2" w:rsidP="00606010">
      <w:pPr>
        <w:spacing w:after="0" w:line="240" w:lineRule="auto"/>
        <w:rPr>
          <w:rFonts w:ascii="Arial" w:hAnsi="Arial" w:cs="Arial"/>
          <w:b/>
        </w:rPr>
      </w:pPr>
      <w:r w:rsidRPr="007A44B8">
        <w:rPr>
          <w:rFonts w:ascii="Arial" w:hAnsi="Arial" w:cs="Arial"/>
          <w:b/>
        </w:rPr>
        <w:t xml:space="preserve">NVC types </w:t>
      </w:r>
    </w:p>
    <w:p w14:paraId="447EF8E8" w14:textId="77777777" w:rsidR="002C0CA2" w:rsidRDefault="002C0CA2" w:rsidP="00606010">
      <w:pPr>
        <w:spacing w:after="0" w:line="240" w:lineRule="auto"/>
        <w:rPr>
          <w:rFonts w:ascii="Arial" w:hAnsi="Arial" w:cs="Arial"/>
        </w:rPr>
      </w:pPr>
      <w:r>
        <w:rPr>
          <w:rFonts w:ascii="Arial" w:hAnsi="Arial" w:cs="Arial"/>
        </w:rPr>
        <w:t xml:space="preserve">CG2a Festuca </w:t>
      </w:r>
      <w:proofErr w:type="spellStart"/>
      <w:r>
        <w:rPr>
          <w:rFonts w:ascii="Arial" w:hAnsi="Arial" w:cs="Arial"/>
        </w:rPr>
        <w:t>ovina-Avenula</w:t>
      </w:r>
      <w:proofErr w:type="spellEnd"/>
      <w:r>
        <w:rPr>
          <w:rFonts w:ascii="Arial" w:hAnsi="Arial" w:cs="Arial"/>
        </w:rPr>
        <w:t xml:space="preserve"> pratensis grassland, Cirsium </w:t>
      </w:r>
      <w:proofErr w:type="spellStart"/>
      <w:r>
        <w:rPr>
          <w:rFonts w:ascii="Arial" w:hAnsi="Arial" w:cs="Arial"/>
        </w:rPr>
        <w:t>acaule</w:t>
      </w:r>
      <w:proofErr w:type="spellEnd"/>
      <w:r>
        <w:rPr>
          <w:rFonts w:ascii="Arial" w:hAnsi="Arial" w:cs="Arial"/>
        </w:rPr>
        <w:t xml:space="preserve">-Asperula </w:t>
      </w:r>
      <w:proofErr w:type="spellStart"/>
      <w:r>
        <w:rPr>
          <w:rFonts w:ascii="Arial" w:hAnsi="Arial" w:cs="Arial"/>
        </w:rPr>
        <w:t>cynachica</w:t>
      </w:r>
      <w:proofErr w:type="spellEnd"/>
    </w:p>
    <w:p w14:paraId="561FB25F" w14:textId="77777777" w:rsidR="002C0CA2" w:rsidRDefault="002C0CA2" w:rsidP="00606010">
      <w:pPr>
        <w:spacing w:after="0" w:line="240" w:lineRule="auto"/>
        <w:rPr>
          <w:rFonts w:ascii="Arial" w:hAnsi="Arial" w:cs="Arial"/>
        </w:rPr>
      </w:pPr>
      <w:r>
        <w:rPr>
          <w:rFonts w:ascii="Arial" w:hAnsi="Arial" w:cs="Arial"/>
        </w:rPr>
        <w:t>CG3 Bromus erectus grassland</w:t>
      </w:r>
    </w:p>
    <w:p w14:paraId="190ADB67" w14:textId="77777777" w:rsidR="002C0CA2" w:rsidRDefault="002C0CA2" w:rsidP="00606010">
      <w:pPr>
        <w:spacing w:after="0" w:line="240" w:lineRule="auto"/>
        <w:rPr>
          <w:rFonts w:ascii="Arial" w:hAnsi="Arial" w:cs="Arial"/>
        </w:rPr>
      </w:pPr>
      <w:r>
        <w:rPr>
          <w:rFonts w:ascii="Arial" w:hAnsi="Arial" w:cs="Arial"/>
        </w:rPr>
        <w:t xml:space="preserve">CG4 </w:t>
      </w:r>
      <w:proofErr w:type="spellStart"/>
      <w:r>
        <w:rPr>
          <w:rFonts w:ascii="Arial" w:hAnsi="Arial" w:cs="Arial"/>
        </w:rPr>
        <w:t>Brachypodium</w:t>
      </w:r>
      <w:proofErr w:type="spellEnd"/>
      <w:r>
        <w:rPr>
          <w:rFonts w:ascii="Arial" w:hAnsi="Arial" w:cs="Arial"/>
        </w:rPr>
        <w:t xml:space="preserve"> </w:t>
      </w:r>
      <w:proofErr w:type="spellStart"/>
      <w:r>
        <w:rPr>
          <w:rFonts w:ascii="Arial" w:hAnsi="Arial" w:cs="Arial"/>
        </w:rPr>
        <w:t>pinnatum</w:t>
      </w:r>
      <w:proofErr w:type="spellEnd"/>
      <w:r>
        <w:rPr>
          <w:rFonts w:ascii="Arial" w:hAnsi="Arial" w:cs="Arial"/>
        </w:rPr>
        <w:t xml:space="preserve"> grassland</w:t>
      </w:r>
    </w:p>
    <w:p w14:paraId="508FBFAE" w14:textId="77777777" w:rsidR="002C0CA2" w:rsidRDefault="002C0CA2" w:rsidP="00606010">
      <w:pPr>
        <w:spacing w:after="0" w:line="240" w:lineRule="auto"/>
        <w:rPr>
          <w:rFonts w:ascii="Arial" w:hAnsi="Arial" w:cs="Arial"/>
        </w:rPr>
      </w:pPr>
      <w:r>
        <w:rPr>
          <w:rFonts w:ascii="Arial" w:hAnsi="Arial" w:cs="Arial"/>
        </w:rPr>
        <w:t xml:space="preserve">MG1a </w:t>
      </w:r>
      <w:proofErr w:type="spellStart"/>
      <w:r>
        <w:rPr>
          <w:rFonts w:ascii="Arial" w:hAnsi="Arial" w:cs="Arial"/>
        </w:rPr>
        <w:t>Arrhenatheretum</w:t>
      </w:r>
      <w:proofErr w:type="spellEnd"/>
      <w:r>
        <w:rPr>
          <w:rFonts w:ascii="Arial" w:hAnsi="Arial" w:cs="Arial"/>
        </w:rPr>
        <w:t xml:space="preserve"> </w:t>
      </w:r>
      <w:proofErr w:type="spellStart"/>
      <w:r>
        <w:rPr>
          <w:rFonts w:ascii="Arial" w:hAnsi="Arial" w:cs="Arial"/>
        </w:rPr>
        <w:t>elatioris</w:t>
      </w:r>
      <w:proofErr w:type="spellEnd"/>
      <w:r>
        <w:rPr>
          <w:rFonts w:ascii="Arial" w:hAnsi="Arial" w:cs="Arial"/>
        </w:rPr>
        <w:t xml:space="preserve"> grassland, Festuca rubra sub-community</w:t>
      </w:r>
    </w:p>
    <w:p w14:paraId="35B95811" w14:textId="77777777" w:rsidR="002C0CA2" w:rsidRDefault="002C0CA2" w:rsidP="00606010">
      <w:pPr>
        <w:spacing w:after="0" w:line="240" w:lineRule="auto"/>
        <w:rPr>
          <w:rFonts w:ascii="Arial" w:hAnsi="Arial" w:cs="Arial"/>
        </w:rPr>
      </w:pPr>
      <w:r>
        <w:rPr>
          <w:rFonts w:ascii="Arial" w:hAnsi="Arial" w:cs="Arial"/>
        </w:rPr>
        <w:t xml:space="preserve">W22 Prunus spinosa-Rubus </w:t>
      </w:r>
      <w:proofErr w:type="spellStart"/>
      <w:r>
        <w:rPr>
          <w:rFonts w:ascii="Arial" w:hAnsi="Arial" w:cs="Arial"/>
        </w:rPr>
        <w:t>fruticosus</w:t>
      </w:r>
      <w:proofErr w:type="spellEnd"/>
      <w:r>
        <w:rPr>
          <w:rFonts w:ascii="Arial" w:hAnsi="Arial" w:cs="Arial"/>
        </w:rPr>
        <w:t xml:space="preserve"> scrub</w:t>
      </w:r>
    </w:p>
    <w:p w14:paraId="2274668F" w14:textId="77777777" w:rsidR="002C0CA2" w:rsidRDefault="002C0CA2" w:rsidP="00606010">
      <w:pPr>
        <w:spacing w:after="0" w:line="240" w:lineRule="auto"/>
        <w:rPr>
          <w:rFonts w:ascii="Arial" w:hAnsi="Arial" w:cs="Arial"/>
        </w:rPr>
      </w:pPr>
      <w:r>
        <w:rPr>
          <w:rFonts w:ascii="Arial" w:hAnsi="Arial" w:cs="Arial"/>
        </w:rPr>
        <w:t xml:space="preserve">W21 Crataegus </w:t>
      </w:r>
      <w:proofErr w:type="spellStart"/>
      <w:r>
        <w:rPr>
          <w:rFonts w:ascii="Arial" w:hAnsi="Arial" w:cs="Arial"/>
        </w:rPr>
        <w:t>monogyna</w:t>
      </w:r>
      <w:proofErr w:type="spellEnd"/>
      <w:r>
        <w:rPr>
          <w:rFonts w:ascii="Arial" w:hAnsi="Arial" w:cs="Arial"/>
        </w:rPr>
        <w:t>-Hedera helix</w:t>
      </w:r>
    </w:p>
    <w:p w14:paraId="668F4261" w14:textId="77777777" w:rsidR="002C0CA2" w:rsidRDefault="002C0CA2" w:rsidP="00606010">
      <w:pPr>
        <w:spacing w:after="0" w:line="240" w:lineRule="auto"/>
        <w:rPr>
          <w:rFonts w:ascii="Arial" w:hAnsi="Arial" w:cs="Arial"/>
        </w:rPr>
      </w:pPr>
      <w:r>
        <w:rPr>
          <w:rFonts w:ascii="Arial" w:hAnsi="Arial" w:cs="Arial"/>
        </w:rPr>
        <w:t xml:space="preserve">W10c Quercus </w:t>
      </w:r>
      <w:proofErr w:type="spellStart"/>
      <w:r>
        <w:rPr>
          <w:rFonts w:ascii="Arial" w:hAnsi="Arial" w:cs="Arial"/>
        </w:rPr>
        <w:t>robur</w:t>
      </w:r>
      <w:proofErr w:type="spellEnd"/>
      <w:r>
        <w:rPr>
          <w:rFonts w:ascii="Arial" w:hAnsi="Arial" w:cs="Arial"/>
        </w:rPr>
        <w:t xml:space="preserve">-Pteridium aquilinum-Rubus </w:t>
      </w:r>
      <w:proofErr w:type="spellStart"/>
      <w:r>
        <w:rPr>
          <w:rFonts w:ascii="Arial" w:hAnsi="Arial" w:cs="Arial"/>
        </w:rPr>
        <w:t>fruticosus</w:t>
      </w:r>
      <w:proofErr w:type="spellEnd"/>
      <w:r>
        <w:rPr>
          <w:rFonts w:ascii="Arial" w:hAnsi="Arial" w:cs="Arial"/>
        </w:rPr>
        <w:t>, Hedera helix sub-community</w:t>
      </w:r>
    </w:p>
    <w:p w14:paraId="20F2798D" w14:textId="77777777" w:rsidR="002C0CA2" w:rsidRDefault="002C0CA2" w:rsidP="00606010">
      <w:pPr>
        <w:spacing w:after="0" w:line="240" w:lineRule="auto"/>
        <w:rPr>
          <w:rFonts w:ascii="Arial" w:hAnsi="Arial" w:cs="Arial"/>
        </w:rPr>
      </w:pPr>
      <w:r>
        <w:rPr>
          <w:rFonts w:ascii="Arial" w:hAnsi="Arial" w:cs="Arial"/>
        </w:rPr>
        <w:t xml:space="preserve">W8a/W8d Fraxinus excelsior-Acer </w:t>
      </w:r>
      <w:proofErr w:type="spellStart"/>
      <w:r>
        <w:rPr>
          <w:rFonts w:ascii="Arial" w:hAnsi="Arial" w:cs="Arial"/>
        </w:rPr>
        <w:t>campestre-Mercurialis</w:t>
      </w:r>
      <w:proofErr w:type="spellEnd"/>
      <w:r>
        <w:rPr>
          <w:rFonts w:ascii="Arial" w:hAnsi="Arial" w:cs="Arial"/>
        </w:rPr>
        <w:t xml:space="preserve"> perennis woodland, Primula vulgaris-Glechoma hederacea sub community/Hedera helix sub-community</w:t>
      </w:r>
    </w:p>
    <w:p w14:paraId="29489408" w14:textId="7B911F3F" w:rsidR="002C0CA2" w:rsidRPr="005F5D8E" w:rsidRDefault="002C0CA2" w:rsidP="00606010">
      <w:pPr>
        <w:spacing w:after="0" w:line="240" w:lineRule="auto"/>
        <w:rPr>
          <w:rFonts w:ascii="Arial" w:hAnsi="Arial" w:cs="Arial"/>
        </w:rPr>
      </w:pPr>
      <w:r>
        <w:rPr>
          <w:rFonts w:ascii="Arial" w:hAnsi="Arial" w:cs="Arial"/>
        </w:rPr>
        <w:t xml:space="preserve">W8a Fraxinus excelsior-Acer </w:t>
      </w:r>
      <w:proofErr w:type="spellStart"/>
      <w:r>
        <w:rPr>
          <w:rFonts w:ascii="Arial" w:hAnsi="Arial" w:cs="Arial"/>
        </w:rPr>
        <w:t>campestre-Mercurialis</w:t>
      </w:r>
      <w:proofErr w:type="spellEnd"/>
      <w:r>
        <w:rPr>
          <w:rFonts w:ascii="Arial" w:hAnsi="Arial" w:cs="Arial"/>
        </w:rPr>
        <w:t xml:space="preserve"> perennis woodland, Primula vulgaris-Glechoma hederacea sub community</w:t>
      </w:r>
    </w:p>
    <w:p w14:paraId="6063BA0A" w14:textId="77777777" w:rsidR="002C0CA2" w:rsidRDefault="002C0CA2" w:rsidP="00606010">
      <w:pPr>
        <w:spacing w:after="0" w:line="240" w:lineRule="auto"/>
        <w:rPr>
          <w:rFonts w:ascii="Arial" w:hAnsi="Arial" w:cs="Arial"/>
        </w:rPr>
      </w:pPr>
      <w:r w:rsidRPr="00CE508B">
        <w:rPr>
          <w:rFonts w:ascii="Arial" w:hAnsi="Arial" w:cs="Arial"/>
          <w:b/>
        </w:rPr>
        <w:t>Current management</w:t>
      </w:r>
      <w:r>
        <w:rPr>
          <w:rFonts w:ascii="Arial" w:hAnsi="Arial" w:cs="Arial"/>
        </w:rPr>
        <w:t>:</w:t>
      </w:r>
    </w:p>
    <w:p w14:paraId="297A20F8" w14:textId="0968B118" w:rsidR="002C0CA2" w:rsidRDefault="002C0CA2" w:rsidP="00606010">
      <w:pPr>
        <w:spacing w:after="0" w:line="240" w:lineRule="auto"/>
        <w:rPr>
          <w:rFonts w:ascii="Arial" w:hAnsi="Arial" w:cs="Arial"/>
        </w:rPr>
      </w:pPr>
      <w:r>
        <w:rPr>
          <w:rFonts w:ascii="Arial" w:hAnsi="Arial" w:cs="Arial"/>
        </w:rPr>
        <w:t>The grassland areas are cut on different rotations depending on their location and use. Some are left long, and other frequently mown. There is evidence of the creation of scrapes</w:t>
      </w:r>
    </w:p>
    <w:p w14:paraId="4D4F9A0B" w14:textId="77777777" w:rsidR="002C0CA2" w:rsidRDefault="002C0CA2" w:rsidP="00606010">
      <w:pPr>
        <w:spacing w:after="0" w:line="240" w:lineRule="auto"/>
        <w:rPr>
          <w:rFonts w:ascii="Arial" w:hAnsi="Arial" w:cs="Arial"/>
        </w:rPr>
      </w:pPr>
      <w:r w:rsidRPr="00CE508B">
        <w:rPr>
          <w:rFonts w:ascii="Arial" w:hAnsi="Arial" w:cs="Arial"/>
          <w:b/>
        </w:rPr>
        <w:t>Management advice</w:t>
      </w:r>
      <w:r>
        <w:rPr>
          <w:rFonts w:ascii="Arial" w:hAnsi="Arial" w:cs="Arial"/>
        </w:rPr>
        <w:t>:</w:t>
      </w:r>
    </w:p>
    <w:p w14:paraId="73661CF5" w14:textId="3F3999D4" w:rsidR="002C0CA2" w:rsidRDefault="002C0CA2" w:rsidP="00606010">
      <w:pPr>
        <w:spacing w:after="0" w:line="240" w:lineRule="auto"/>
        <w:rPr>
          <w:rFonts w:ascii="Arial" w:hAnsi="Arial" w:cs="Arial"/>
        </w:rPr>
      </w:pPr>
      <w:r>
        <w:rPr>
          <w:rFonts w:ascii="Arial" w:hAnsi="Arial" w:cs="Arial"/>
        </w:rPr>
        <w:t xml:space="preserve">Some of the highest value grassland at Juniper Hill suffers from scrub encroachment. This needs to be cleared and the area managed to prevent further encroachment. The enclosed nature of this site would be </w:t>
      </w:r>
      <w:proofErr w:type="gramStart"/>
      <w:r>
        <w:rPr>
          <w:rFonts w:ascii="Arial" w:hAnsi="Arial" w:cs="Arial"/>
        </w:rPr>
        <w:t>make</w:t>
      </w:r>
      <w:proofErr w:type="gramEnd"/>
      <w:r>
        <w:rPr>
          <w:rFonts w:ascii="Arial" w:hAnsi="Arial" w:cs="Arial"/>
        </w:rPr>
        <w:t xml:space="preserve"> it an ideal site for grazing. In </w:t>
      </w:r>
      <w:proofErr w:type="gramStart"/>
      <w:r>
        <w:rPr>
          <w:rFonts w:ascii="Arial" w:hAnsi="Arial" w:cs="Arial"/>
        </w:rPr>
        <w:t>addition</w:t>
      </w:r>
      <w:proofErr w:type="gramEnd"/>
      <w:r>
        <w:rPr>
          <w:rFonts w:ascii="Arial" w:hAnsi="Arial" w:cs="Arial"/>
        </w:rPr>
        <w:t xml:space="preserve"> some of the areas that are left long are not cleared when they are cut, this is detrimental to the long term health of the grasslands and cut material should be removed</w:t>
      </w:r>
      <w:r w:rsidR="005F5D8E">
        <w:rPr>
          <w:rFonts w:ascii="Arial" w:hAnsi="Arial" w:cs="Arial"/>
        </w:rPr>
        <w:t>.</w:t>
      </w:r>
    </w:p>
    <w:p w14:paraId="2F71CC82" w14:textId="40928EA6" w:rsidR="002C0CA2" w:rsidRPr="00847EC0" w:rsidRDefault="002C0CA2" w:rsidP="002C0CA2">
      <w:pPr>
        <w:ind w:left="720" w:hanging="720"/>
        <w:rPr>
          <w:rFonts w:ascii="Arial" w:hAnsi="Arial" w:cs="Arial"/>
        </w:rPr>
      </w:pPr>
      <w:r w:rsidRPr="00CE508B">
        <w:rPr>
          <w:rFonts w:ascii="Arial" w:hAnsi="Arial" w:cs="Arial"/>
          <w:b/>
        </w:rPr>
        <w:t>Photographs</w:t>
      </w:r>
      <w:r>
        <w:rPr>
          <w:rFonts w:ascii="Arial" w:hAnsi="Arial" w:cs="Arial"/>
        </w:rPr>
        <w:t>:</w:t>
      </w:r>
    </w:p>
    <w:p w14:paraId="3BBF5831" w14:textId="449DF739" w:rsidR="002C0CA2" w:rsidRDefault="00606010" w:rsidP="002C0CA2">
      <w:pPr>
        <w:rPr>
          <w:rFonts w:ascii="Arial" w:hAnsi="Arial" w:cs="Arial"/>
        </w:rPr>
      </w:pPr>
      <w:r w:rsidRPr="005F5D8E">
        <w:rPr>
          <w:rFonts w:ascii="Arial" w:hAnsi="Arial" w:cs="Arial"/>
          <w:b/>
          <w:noProof/>
          <w:lang w:eastAsia="en-GB"/>
        </w:rPr>
        <mc:AlternateContent>
          <mc:Choice Requires="wps">
            <w:drawing>
              <wp:anchor distT="45720" distB="45720" distL="114300" distR="114300" simplePos="0" relativeHeight="251658248" behindDoc="0" locked="0" layoutInCell="1" allowOverlap="1" wp14:anchorId="0B91661B" wp14:editId="757B5098">
                <wp:simplePos x="0" y="0"/>
                <wp:positionH relativeFrom="column">
                  <wp:posOffset>-233045</wp:posOffset>
                </wp:positionH>
                <wp:positionV relativeFrom="paragraph">
                  <wp:posOffset>2419985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FD4CDCF" w14:textId="22A99E92" w:rsidR="00030A50" w:rsidRPr="00606010" w:rsidRDefault="00030A50" w:rsidP="005F5D8E">
                            <w:pPr>
                              <w:jc w:val="center"/>
                              <w:rPr>
                                <w:rFonts w:ascii="Arial" w:hAnsi="Arial" w:cs="Arial"/>
                                <w:sz w:val="16"/>
                                <w:szCs w:val="16"/>
                              </w:rPr>
                            </w:pPr>
                            <w:r w:rsidRPr="00606010">
                              <w:rPr>
                                <w:rFonts w:ascii="Arial" w:hAnsi="Arial" w:cs="Arial"/>
                                <w:sz w:val="16"/>
                                <w:szCs w:val="16"/>
                              </w:rPr>
                              <w:t>Autumn Ladies Tresses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 id="Text Box 2" style="position:absolute;margin-left:-18.35pt;margin-top:190.55pt;width:185.9pt;height:110.6pt;z-index:251658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5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" w14:anchorId="0B91661B">
                <v:textbox style="mso-fit-shape-to-text:t">
                  <w:txbxContent>
                    <w:p w:rsidRPr="00606010" w:rsidR="00030A50" w:rsidP="005F5D8E" w:rsidRDefault="00030A50" w14:paraId="2FD4CDCF" w14:textId="22A99E92">
                      <w:pPr>
                        <w:jc w:val="center"/>
                        <w:rPr>
                          <w:rFonts w:ascii="Arial" w:hAnsi="Arial" w:cs="Arial"/>
                          <w:sz w:val="16"/>
                          <w:szCs w:val="16"/>
                        </w:rPr>
                      </w:pPr>
                      <w:r w:rsidRPr="00606010">
                        <w:rPr>
                          <w:rFonts w:ascii="Arial" w:hAnsi="Arial" w:cs="Arial"/>
                          <w:sz w:val="16"/>
                          <w:szCs w:val="16"/>
                        </w:rPr>
                        <w:t>Autumn Ladies Tresses</w:t>
                      </w:r>
                    </w:p>
                  </w:txbxContent>
                </v:textbox>
                <w10:wrap type="square"/>
              </v:shape>
            </w:pict>
          </mc:Fallback>
        </mc:AlternateContent>
      </w:r>
      <w:r w:rsidR="002C0CA2" w:rsidRPr="004D1943">
        <w:rPr>
          <w:rFonts w:ascii="Arial" w:hAnsi="Arial" w:cs="Arial"/>
          <w:noProof/>
          <w:lang w:eastAsia="en-GB"/>
        </w:rPr>
        <mc:AlternateContent>
          <mc:Choice Requires="wps">
            <w:drawing>
              <wp:anchor distT="0" distB="0" distL="114300" distR="114300" simplePos="0" relativeHeight="251658246" behindDoc="0" locked="0" layoutInCell="1" allowOverlap="1" wp14:anchorId="5D65C6A6" wp14:editId="1B3EF6B4">
                <wp:simplePos x="0" y="0"/>
                <wp:positionH relativeFrom="column">
                  <wp:posOffset>-64770</wp:posOffset>
                </wp:positionH>
                <wp:positionV relativeFrom="paragraph">
                  <wp:posOffset>7096125</wp:posOffset>
                </wp:positionV>
                <wp:extent cx="2374265" cy="140398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40118344" w14:textId="77777777" w:rsidR="00030A50" w:rsidRPr="004D1943" w:rsidRDefault="00030A50" w:rsidP="002C0CA2">
                            <w:pPr>
                              <w:rPr>
                                <w:rFonts w:ascii="Arial" w:hAnsi="Arial" w:cs="Arial"/>
                              </w:rPr>
                            </w:pPr>
                            <w:r w:rsidRPr="004C2287">
                              <w:rPr>
                                <w:rFonts w:ascii="Arial" w:hAnsi="Arial" w:cs="Arial"/>
                              </w:rPr>
                              <w:t>Autumn Lady</w:t>
                            </w:r>
                            <w:r>
                              <w:rPr>
                                <w:rFonts w:ascii="Arial" w:hAnsi="Arial" w:cs="Arial"/>
                              </w:rPr>
                              <w:t>’</w:t>
                            </w:r>
                            <w:r w:rsidRPr="004C2287">
                              <w:rPr>
                                <w:rFonts w:ascii="Arial" w:hAnsi="Arial" w:cs="Arial"/>
                              </w:rPr>
                              <w:t>s Tresses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 id="_x0000_s1058" style="position:absolute;margin-left:-5.1pt;margin-top:558.75pt;width:186.95pt;height:110.55pt;z-index:25165824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" w14:anchorId="5D65C6A6">
                <v:textbox style="mso-fit-shape-to-text:t">
                  <w:txbxContent>
                    <w:p w:rsidRPr="004D1943" w:rsidR="00030A50" w:rsidP="002C0CA2" w:rsidRDefault="00030A50" w14:paraId="40118344" w14:textId="77777777">
                      <w:pPr>
                        <w:rPr>
                          <w:rFonts w:ascii="Arial" w:hAnsi="Arial" w:cs="Arial"/>
                        </w:rPr>
                      </w:pPr>
                      <w:r w:rsidRPr="004C2287">
                        <w:rPr>
                          <w:rFonts w:ascii="Arial" w:hAnsi="Arial" w:cs="Arial"/>
                        </w:rPr>
                        <w:t>Autumn Lady</w:t>
                      </w:r>
                      <w:r>
                        <w:rPr>
                          <w:rFonts w:ascii="Arial" w:hAnsi="Arial" w:cs="Arial"/>
                        </w:rPr>
                        <w:t>’</w:t>
                      </w:r>
                      <w:r w:rsidRPr="004C2287">
                        <w:rPr>
                          <w:rFonts w:ascii="Arial" w:hAnsi="Arial" w:cs="Arial"/>
                        </w:rPr>
                        <w:t>s Tresses</w:t>
                      </w:r>
                    </w:p>
                  </w:txbxContent>
                </v:textbox>
              </v:shape>
            </w:pict>
          </mc:Fallback>
        </mc:AlternateContent>
      </w:r>
      <w:r w:rsidR="002C0CA2">
        <w:rPr>
          <w:rFonts w:ascii="Arial" w:hAnsi="Arial" w:cs="Arial"/>
          <w:noProof/>
          <w:lang w:eastAsia="en-GB"/>
        </w:rPr>
        <w:drawing>
          <wp:inline distT="0" distB="0" distL="0" distR="0" wp14:anchorId="43A1A34E" wp14:editId="2D7B1C4A">
            <wp:extent cx="1721592" cy="22955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om Down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4469" cy="2312695"/>
                    </a:xfrm>
                    <a:prstGeom prst="rect">
                      <a:avLst/>
                    </a:prstGeom>
                  </pic:spPr>
                </pic:pic>
              </a:graphicData>
            </a:graphic>
          </wp:inline>
        </w:drawing>
      </w:r>
      <w:r w:rsidR="005F5D8E">
        <w:rPr>
          <w:rFonts w:ascii="Arial" w:hAnsi="Arial" w:cs="Arial"/>
        </w:rPr>
        <w:t xml:space="preserve">                 </w:t>
      </w:r>
      <w:r>
        <w:rPr>
          <w:rFonts w:ascii="Arial" w:hAnsi="Arial" w:cs="Arial"/>
        </w:rPr>
        <w:t xml:space="preserve">                       </w:t>
      </w:r>
      <w:r w:rsidR="005F5D8E">
        <w:rPr>
          <w:rFonts w:ascii="Arial" w:hAnsi="Arial" w:cs="Arial"/>
        </w:rPr>
        <w:t xml:space="preserve">  </w:t>
      </w:r>
      <w:r w:rsidR="005F5D8E">
        <w:rPr>
          <w:rFonts w:ascii="Arial" w:hAnsi="Arial" w:cs="Arial"/>
          <w:noProof/>
          <w:lang w:eastAsia="en-GB"/>
        </w:rPr>
        <w:drawing>
          <wp:inline distT="0" distB="0" distL="0" distR="0" wp14:anchorId="0D3A2061" wp14:editId="23B58996">
            <wp:extent cx="1721591" cy="2295525"/>
            <wp:effectExtent l="0" t="0" r="0" b="0"/>
            <wp:docPr id="42" name="Picture 42" descr="A field of flowers with a building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field of flowers with a building in the background&#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7764" cy="2303756"/>
                    </a:xfrm>
                    <a:prstGeom prst="rect">
                      <a:avLst/>
                    </a:prstGeom>
                  </pic:spPr>
                </pic:pic>
              </a:graphicData>
            </a:graphic>
          </wp:inline>
        </w:drawing>
      </w:r>
    </w:p>
    <w:p w14:paraId="14286D1A" w14:textId="77777777" w:rsidR="00606010" w:rsidRDefault="005F5D8E" w:rsidP="002C0CA2">
      <w:pPr>
        <w:rPr>
          <w:rFonts w:ascii="Arial" w:hAnsi="Arial" w:cs="Arial"/>
          <w:b/>
        </w:rPr>
      </w:pPr>
      <w:r w:rsidRPr="004D1943">
        <w:rPr>
          <w:rFonts w:ascii="Arial" w:hAnsi="Arial" w:cs="Arial"/>
          <w:b/>
          <w:noProof/>
          <w:lang w:eastAsia="en-GB"/>
        </w:rPr>
        <mc:AlternateContent>
          <mc:Choice Requires="wps">
            <w:drawing>
              <wp:anchor distT="0" distB="0" distL="114300" distR="114300" simplePos="0" relativeHeight="251658247" behindDoc="0" locked="0" layoutInCell="1" allowOverlap="1" wp14:anchorId="418A73F3" wp14:editId="1601C623">
                <wp:simplePos x="0" y="0"/>
                <wp:positionH relativeFrom="margin">
                  <wp:align>right</wp:align>
                </wp:positionH>
                <wp:positionV relativeFrom="paragraph">
                  <wp:posOffset>8255</wp:posOffset>
                </wp:positionV>
                <wp:extent cx="2257425" cy="1403985"/>
                <wp:effectExtent l="0" t="0" r="9525"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403985"/>
                        </a:xfrm>
                        <a:prstGeom prst="rect">
                          <a:avLst/>
                        </a:prstGeom>
                        <a:solidFill>
                          <a:srgbClr val="FFFFFF"/>
                        </a:solidFill>
                        <a:ln w="9525">
                          <a:noFill/>
                          <a:miter lim="800000"/>
                          <a:headEnd/>
                          <a:tailEnd/>
                        </a:ln>
                      </wps:spPr>
                      <wps:txbx>
                        <w:txbxContent>
                          <w:p w14:paraId="0728C6AE" w14:textId="77777777" w:rsidR="00030A50" w:rsidRPr="00606010" w:rsidRDefault="00030A50" w:rsidP="00606010">
                            <w:pPr>
                              <w:spacing w:after="0" w:line="240" w:lineRule="auto"/>
                              <w:rPr>
                                <w:rFonts w:ascii="Arial" w:hAnsi="Arial" w:cs="Arial"/>
                                <w:sz w:val="16"/>
                                <w:szCs w:val="16"/>
                              </w:rPr>
                            </w:pPr>
                            <w:r w:rsidRPr="00606010">
                              <w:rPr>
                                <w:rFonts w:ascii="Arial" w:hAnsi="Arial" w:cs="Arial"/>
                                <w:sz w:val="16"/>
                                <w:szCs w:val="16"/>
                              </w:rPr>
                              <w:t xml:space="preserve">General view of calcareous </w:t>
                            </w:r>
                          </w:p>
                          <w:p w14:paraId="57141BED" w14:textId="613D4910" w:rsidR="00030A50" w:rsidRPr="00606010" w:rsidRDefault="00030A50" w:rsidP="00606010">
                            <w:pPr>
                              <w:spacing w:after="0" w:line="240" w:lineRule="auto"/>
                              <w:rPr>
                                <w:rFonts w:ascii="Arial" w:hAnsi="Arial" w:cs="Arial"/>
                                <w:sz w:val="16"/>
                                <w:szCs w:val="16"/>
                              </w:rPr>
                            </w:pPr>
                            <w:r w:rsidRPr="00606010">
                              <w:rPr>
                                <w:rFonts w:ascii="Arial" w:hAnsi="Arial" w:cs="Arial"/>
                                <w:sz w:val="16"/>
                                <w:szCs w:val="16"/>
                              </w:rPr>
                              <w:t>grassland September 2013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 id="Text Box 38" style="position:absolute;margin-left:126.55pt;margin-top:.65pt;width:177.75pt;height:110.55pt;z-index:251658247;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spid="_x0000_s105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" w14:anchorId="418A73F3">
                <v:textbox style="mso-fit-shape-to-text:t">
                  <w:txbxContent>
                    <w:p w:rsidRPr="00606010" w:rsidR="00030A50" w:rsidP="00606010" w:rsidRDefault="00030A50" w14:paraId="0728C6AE" w14:textId="77777777">
                      <w:pPr>
                        <w:spacing w:after="0" w:line="240" w:lineRule="auto"/>
                        <w:rPr>
                          <w:rFonts w:ascii="Arial" w:hAnsi="Arial" w:cs="Arial"/>
                          <w:sz w:val="16"/>
                          <w:szCs w:val="16"/>
                        </w:rPr>
                      </w:pPr>
                      <w:r w:rsidRPr="00606010">
                        <w:rPr>
                          <w:rFonts w:ascii="Arial" w:hAnsi="Arial" w:cs="Arial"/>
                          <w:sz w:val="16"/>
                          <w:szCs w:val="16"/>
                        </w:rPr>
                        <w:t xml:space="preserve">General view of calcareous </w:t>
                      </w:r>
                    </w:p>
                    <w:p w:rsidRPr="00606010" w:rsidR="00030A50" w:rsidP="00606010" w:rsidRDefault="00030A50" w14:paraId="57141BED" w14:textId="613D4910">
                      <w:pPr>
                        <w:spacing w:after="0" w:line="240" w:lineRule="auto"/>
                        <w:rPr>
                          <w:rFonts w:ascii="Arial" w:hAnsi="Arial" w:cs="Arial"/>
                          <w:sz w:val="16"/>
                          <w:szCs w:val="16"/>
                        </w:rPr>
                      </w:pPr>
                      <w:r w:rsidRPr="00606010">
                        <w:rPr>
                          <w:rFonts w:ascii="Arial" w:hAnsi="Arial" w:cs="Arial"/>
                          <w:sz w:val="16"/>
                          <w:szCs w:val="16"/>
                        </w:rPr>
                        <w:t>grassland September 2013</w:t>
                      </w:r>
                    </w:p>
                  </w:txbxContent>
                </v:textbox>
                <w10:wrap anchorx="margin"/>
              </v:shape>
            </w:pict>
          </mc:Fallback>
        </mc:AlternateContent>
      </w:r>
    </w:p>
    <w:p w14:paraId="18262613" w14:textId="1EF0BA51" w:rsidR="002C0CA2" w:rsidRDefault="002C0CA2" w:rsidP="002C0CA2">
      <w:pPr>
        <w:rPr>
          <w:rFonts w:ascii="Arial" w:hAnsi="Arial" w:cs="Arial"/>
        </w:rPr>
      </w:pPr>
      <w:r w:rsidRPr="00CE508B">
        <w:rPr>
          <w:rFonts w:ascii="Arial" w:hAnsi="Arial" w:cs="Arial"/>
          <w:b/>
        </w:rPr>
        <w:lastRenderedPageBreak/>
        <w:t>Species lists</w:t>
      </w:r>
      <w:r>
        <w:rPr>
          <w:rFonts w:ascii="Arial" w:hAnsi="Arial" w:cs="Arial"/>
        </w:rPr>
        <w:t>:</w:t>
      </w:r>
    </w:p>
    <w:tbl>
      <w:tblPr>
        <w:tblW w:w="8422" w:type="dxa"/>
        <w:tblInd w:w="103" w:type="dxa"/>
        <w:tblLook w:val="04A0" w:firstRow="1" w:lastRow="0" w:firstColumn="1" w:lastColumn="0" w:noHBand="0" w:noVBand="1"/>
      </w:tblPr>
      <w:tblGrid>
        <w:gridCol w:w="3124"/>
        <w:gridCol w:w="3118"/>
        <w:gridCol w:w="2180"/>
      </w:tblGrid>
      <w:tr w:rsidR="002C0CA2" w:rsidRPr="003658D4" w14:paraId="4E46333C" w14:textId="77777777" w:rsidTr="002B2FDE">
        <w:trPr>
          <w:trHeight w:val="300"/>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F58CF"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Common name</w:t>
            </w:r>
          </w:p>
        </w:tc>
        <w:tc>
          <w:tcPr>
            <w:tcW w:w="3118" w:type="dxa"/>
            <w:tcBorders>
              <w:top w:val="single" w:sz="4" w:space="0" w:color="auto"/>
              <w:left w:val="nil"/>
              <w:bottom w:val="single" w:sz="4" w:space="0" w:color="auto"/>
              <w:right w:val="single" w:sz="4" w:space="0" w:color="auto"/>
            </w:tcBorders>
            <w:shd w:val="clear" w:color="auto" w:fill="auto"/>
            <w:noWrap/>
            <w:vAlign w:val="bottom"/>
          </w:tcPr>
          <w:p w14:paraId="384EAFA0"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Scientific name</w:t>
            </w:r>
          </w:p>
        </w:tc>
        <w:tc>
          <w:tcPr>
            <w:tcW w:w="2180" w:type="dxa"/>
            <w:tcBorders>
              <w:top w:val="single" w:sz="4" w:space="0" w:color="auto"/>
              <w:left w:val="nil"/>
              <w:bottom w:val="single" w:sz="4" w:space="0" w:color="auto"/>
              <w:right w:val="single" w:sz="4" w:space="0" w:color="auto"/>
            </w:tcBorders>
          </w:tcPr>
          <w:p w14:paraId="3DB47055"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Abundance</w:t>
            </w:r>
          </w:p>
        </w:tc>
      </w:tr>
      <w:tr w:rsidR="002C0CA2" w:rsidRPr="003658D4" w14:paraId="05D036DA" w14:textId="77777777" w:rsidTr="002B2FDE">
        <w:trPr>
          <w:trHeight w:val="300"/>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87423"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Agrimony</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08FC5FC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Agrimonia </w:t>
            </w:r>
            <w:proofErr w:type="spellStart"/>
            <w:r w:rsidRPr="003658D4">
              <w:rPr>
                <w:rFonts w:ascii="Arial" w:hAnsi="Arial" w:cs="Arial"/>
                <w:color w:val="000000"/>
                <w:sz w:val="16"/>
                <w:szCs w:val="16"/>
                <w:lang w:eastAsia="en-GB"/>
              </w:rPr>
              <w:t>eupatoria</w:t>
            </w:r>
            <w:proofErr w:type="spellEnd"/>
          </w:p>
        </w:tc>
        <w:tc>
          <w:tcPr>
            <w:tcW w:w="2180" w:type="dxa"/>
            <w:tcBorders>
              <w:top w:val="single" w:sz="4" w:space="0" w:color="auto"/>
              <w:left w:val="nil"/>
              <w:bottom w:val="single" w:sz="4" w:space="0" w:color="auto"/>
              <w:right w:val="single" w:sz="4" w:space="0" w:color="auto"/>
            </w:tcBorders>
          </w:tcPr>
          <w:p w14:paraId="54F2E88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5BED5D9D"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1FD5039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Annual meadow grass</w:t>
            </w:r>
          </w:p>
        </w:tc>
        <w:tc>
          <w:tcPr>
            <w:tcW w:w="3118" w:type="dxa"/>
            <w:tcBorders>
              <w:top w:val="nil"/>
              <w:left w:val="nil"/>
              <w:bottom w:val="single" w:sz="4" w:space="0" w:color="auto"/>
              <w:right w:val="single" w:sz="4" w:space="0" w:color="auto"/>
            </w:tcBorders>
            <w:shd w:val="clear" w:color="auto" w:fill="auto"/>
            <w:noWrap/>
            <w:vAlign w:val="bottom"/>
            <w:hideMark/>
          </w:tcPr>
          <w:p w14:paraId="49F6984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Poa annua</w:t>
            </w:r>
          </w:p>
        </w:tc>
        <w:tc>
          <w:tcPr>
            <w:tcW w:w="2180" w:type="dxa"/>
            <w:tcBorders>
              <w:top w:val="nil"/>
              <w:left w:val="nil"/>
              <w:bottom w:val="single" w:sz="4" w:space="0" w:color="auto"/>
              <w:right w:val="single" w:sz="4" w:space="0" w:color="auto"/>
            </w:tcBorders>
          </w:tcPr>
          <w:p w14:paraId="143BF9D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0C042072" w14:textId="77777777" w:rsidTr="002B2FDE">
        <w:trPr>
          <w:trHeight w:val="315"/>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C2D311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Ash</w:t>
            </w:r>
          </w:p>
        </w:tc>
        <w:tc>
          <w:tcPr>
            <w:tcW w:w="3118" w:type="dxa"/>
            <w:tcBorders>
              <w:top w:val="nil"/>
              <w:left w:val="nil"/>
              <w:bottom w:val="single" w:sz="4" w:space="0" w:color="auto"/>
              <w:right w:val="single" w:sz="4" w:space="0" w:color="auto"/>
            </w:tcBorders>
            <w:shd w:val="clear" w:color="auto" w:fill="auto"/>
            <w:noWrap/>
            <w:vAlign w:val="bottom"/>
            <w:hideMark/>
          </w:tcPr>
          <w:p w14:paraId="2CC03BA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Fraxinus excelsior</w:t>
            </w:r>
          </w:p>
        </w:tc>
        <w:tc>
          <w:tcPr>
            <w:tcW w:w="2180" w:type="dxa"/>
            <w:tcBorders>
              <w:top w:val="nil"/>
              <w:left w:val="nil"/>
              <w:bottom w:val="single" w:sz="4" w:space="0" w:color="auto"/>
              <w:right w:val="single" w:sz="4" w:space="0" w:color="auto"/>
            </w:tcBorders>
          </w:tcPr>
          <w:p w14:paraId="65BC8340"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2F719566"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155D6200"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Autumn Gentian</w:t>
            </w:r>
          </w:p>
        </w:tc>
        <w:tc>
          <w:tcPr>
            <w:tcW w:w="3118" w:type="dxa"/>
            <w:tcBorders>
              <w:top w:val="nil"/>
              <w:left w:val="nil"/>
              <w:bottom w:val="single" w:sz="4" w:space="0" w:color="auto"/>
              <w:right w:val="single" w:sz="4" w:space="0" w:color="auto"/>
            </w:tcBorders>
            <w:shd w:val="clear" w:color="auto" w:fill="auto"/>
            <w:noWrap/>
            <w:vAlign w:val="bottom"/>
            <w:hideMark/>
          </w:tcPr>
          <w:p w14:paraId="3A85506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Gentianella </w:t>
            </w:r>
            <w:proofErr w:type="spellStart"/>
            <w:r w:rsidRPr="003658D4">
              <w:rPr>
                <w:rFonts w:ascii="Arial" w:hAnsi="Arial" w:cs="Arial"/>
                <w:color w:val="000000"/>
                <w:sz w:val="16"/>
                <w:szCs w:val="16"/>
                <w:lang w:eastAsia="en-GB"/>
              </w:rPr>
              <w:t>amarella</w:t>
            </w:r>
            <w:proofErr w:type="spellEnd"/>
          </w:p>
        </w:tc>
        <w:tc>
          <w:tcPr>
            <w:tcW w:w="2180" w:type="dxa"/>
            <w:tcBorders>
              <w:top w:val="nil"/>
              <w:left w:val="nil"/>
              <w:bottom w:val="single" w:sz="4" w:space="0" w:color="auto"/>
              <w:right w:val="single" w:sz="4" w:space="0" w:color="auto"/>
            </w:tcBorders>
          </w:tcPr>
          <w:p w14:paraId="276A2DF3"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6A55FF2E"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37D46E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Autumn hawkbit</w:t>
            </w:r>
          </w:p>
        </w:tc>
        <w:tc>
          <w:tcPr>
            <w:tcW w:w="3118" w:type="dxa"/>
            <w:tcBorders>
              <w:top w:val="nil"/>
              <w:left w:val="nil"/>
              <w:bottom w:val="single" w:sz="4" w:space="0" w:color="auto"/>
              <w:right w:val="single" w:sz="4" w:space="0" w:color="auto"/>
            </w:tcBorders>
            <w:shd w:val="clear" w:color="auto" w:fill="auto"/>
            <w:noWrap/>
            <w:vAlign w:val="bottom"/>
            <w:hideMark/>
          </w:tcPr>
          <w:p w14:paraId="681574B0"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Scorzoneroides</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autumnalis</w:t>
            </w:r>
            <w:proofErr w:type="spellEnd"/>
          </w:p>
        </w:tc>
        <w:tc>
          <w:tcPr>
            <w:tcW w:w="2180" w:type="dxa"/>
            <w:tcBorders>
              <w:top w:val="nil"/>
              <w:left w:val="nil"/>
              <w:bottom w:val="single" w:sz="4" w:space="0" w:color="auto"/>
              <w:right w:val="single" w:sz="4" w:space="0" w:color="auto"/>
            </w:tcBorders>
          </w:tcPr>
          <w:p w14:paraId="1A2A784E"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151D7D81"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002B866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Autumn Lady's-tresses</w:t>
            </w:r>
          </w:p>
        </w:tc>
        <w:tc>
          <w:tcPr>
            <w:tcW w:w="3118" w:type="dxa"/>
            <w:tcBorders>
              <w:top w:val="nil"/>
              <w:left w:val="nil"/>
              <w:bottom w:val="single" w:sz="4" w:space="0" w:color="auto"/>
              <w:right w:val="single" w:sz="4" w:space="0" w:color="auto"/>
            </w:tcBorders>
            <w:shd w:val="clear" w:color="auto" w:fill="auto"/>
            <w:noWrap/>
            <w:vAlign w:val="bottom"/>
            <w:hideMark/>
          </w:tcPr>
          <w:p w14:paraId="20D07045"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Spiranthes</w:t>
            </w:r>
            <w:proofErr w:type="spellEnd"/>
            <w:r w:rsidRPr="003658D4">
              <w:rPr>
                <w:rFonts w:ascii="Arial" w:hAnsi="Arial" w:cs="Arial"/>
                <w:color w:val="000000"/>
                <w:sz w:val="16"/>
                <w:szCs w:val="16"/>
                <w:lang w:eastAsia="en-GB"/>
              </w:rPr>
              <w:t xml:space="preserve"> spiralis</w:t>
            </w:r>
          </w:p>
        </w:tc>
        <w:tc>
          <w:tcPr>
            <w:tcW w:w="2180" w:type="dxa"/>
            <w:tcBorders>
              <w:top w:val="nil"/>
              <w:left w:val="nil"/>
              <w:bottom w:val="single" w:sz="4" w:space="0" w:color="auto"/>
              <w:right w:val="single" w:sz="4" w:space="0" w:color="auto"/>
            </w:tcBorders>
          </w:tcPr>
          <w:p w14:paraId="776FBFC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56DB8DFC"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27647E8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Barren Brome</w:t>
            </w:r>
          </w:p>
        </w:tc>
        <w:tc>
          <w:tcPr>
            <w:tcW w:w="3118" w:type="dxa"/>
            <w:tcBorders>
              <w:top w:val="nil"/>
              <w:left w:val="nil"/>
              <w:bottom w:val="single" w:sz="4" w:space="0" w:color="auto"/>
              <w:right w:val="single" w:sz="4" w:space="0" w:color="auto"/>
            </w:tcBorders>
            <w:shd w:val="clear" w:color="auto" w:fill="auto"/>
            <w:noWrap/>
            <w:vAlign w:val="bottom"/>
            <w:hideMark/>
          </w:tcPr>
          <w:p w14:paraId="5556D184"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Anisantha</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sterilis</w:t>
            </w:r>
            <w:proofErr w:type="spellEnd"/>
          </w:p>
        </w:tc>
        <w:tc>
          <w:tcPr>
            <w:tcW w:w="2180" w:type="dxa"/>
            <w:tcBorders>
              <w:top w:val="nil"/>
              <w:left w:val="nil"/>
              <w:bottom w:val="single" w:sz="4" w:space="0" w:color="auto"/>
              <w:right w:val="single" w:sz="4" w:space="0" w:color="auto"/>
            </w:tcBorders>
          </w:tcPr>
          <w:p w14:paraId="7EB091F0"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496E3515"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FE2E8A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Bastard toadflax</w:t>
            </w:r>
          </w:p>
        </w:tc>
        <w:tc>
          <w:tcPr>
            <w:tcW w:w="3118" w:type="dxa"/>
            <w:tcBorders>
              <w:top w:val="nil"/>
              <w:left w:val="nil"/>
              <w:bottom w:val="single" w:sz="4" w:space="0" w:color="auto"/>
              <w:right w:val="single" w:sz="4" w:space="0" w:color="auto"/>
            </w:tcBorders>
            <w:shd w:val="clear" w:color="auto" w:fill="auto"/>
            <w:noWrap/>
            <w:vAlign w:val="bottom"/>
            <w:hideMark/>
          </w:tcPr>
          <w:p w14:paraId="7F04C614"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Thesium</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humifusum</w:t>
            </w:r>
            <w:proofErr w:type="spellEnd"/>
          </w:p>
        </w:tc>
        <w:tc>
          <w:tcPr>
            <w:tcW w:w="2180" w:type="dxa"/>
            <w:tcBorders>
              <w:top w:val="nil"/>
              <w:left w:val="nil"/>
              <w:bottom w:val="single" w:sz="4" w:space="0" w:color="auto"/>
              <w:right w:val="single" w:sz="4" w:space="0" w:color="auto"/>
            </w:tcBorders>
          </w:tcPr>
          <w:p w14:paraId="752FE4E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39124956"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23F7508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Beech</w:t>
            </w:r>
          </w:p>
        </w:tc>
        <w:tc>
          <w:tcPr>
            <w:tcW w:w="3118" w:type="dxa"/>
            <w:tcBorders>
              <w:top w:val="nil"/>
              <w:left w:val="nil"/>
              <w:bottom w:val="single" w:sz="4" w:space="0" w:color="auto"/>
              <w:right w:val="single" w:sz="4" w:space="0" w:color="auto"/>
            </w:tcBorders>
            <w:shd w:val="clear" w:color="auto" w:fill="auto"/>
            <w:noWrap/>
            <w:vAlign w:val="bottom"/>
            <w:hideMark/>
          </w:tcPr>
          <w:p w14:paraId="61D83197"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Faggus</w:t>
            </w:r>
            <w:proofErr w:type="spellEnd"/>
            <w:r w:rsidRPr="003658D4">
              <w:rPr>
                <w:rFonts w:ascii="Arial" w:hAnsi="Arial" w:cs="Arial"/>
                <w:color w:val="000000"/>
                <w:sz w:val="16"/>
                <w:szCs w:val="16"/>
                <w:lang w:eastAsia="en-GB"/>
              </w:rPr>
              <w:t xml:space="preserve"> sylvatica</w:t>
            </w:r>
          </w:p>
        </w:tc>
        <w:tc>
          <w:tcPr>
            <w:tcW w:w="2180" w:type="dxa"/>
            <w:tcBorders>
              <w:top w:val="nil"/>
              <w:left w:val="nil"/>
              <w:bottom w:val="single" w:sz="4" w:space="0" w:color="auto"/>
              <w:right w:val="single" w:sz="4" w:space="0" w:color="auto"/>
            </w:tcBorders>
          </w:tcPr>
          <w:p w14:paraId="3DF347B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4D380CCB"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0D9441A3"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Black bryony</w:t>
            </w:r>
          </w:p>
        </w:tc>
        <w:tc>
          <w:tcPr>
            <w:tcW w:w="3118" w:type="dxa"/>
            <w:tcBorders>
              <w:top w:val="nil"/>
              <w:left w:val="nil"/>
              <w:bottom w:val="single" w:sz="4" w:space="0" w:color="auto"/>
              <w:right w:val="single" w:sz="4" w:space="0" w:color="auto"/>
            </w:tcBorders>
            <w:shd w:val="clear" w:color="auto" w:fill="auto"/>
            <w:noWrap/>
            <w:vAlign w:val="bottom"/>
            <w:hideMark/>
          </w:tcPr>
          <w:p w14:paraId="0BA6B215"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Tamus communis</w:t>
            </w:r>
          </w:p>
        </w:tc>
        <w:tc>
          <w:tcPr>
            <w:tcW w:w="2180" w:type="dxa"/>
            <w:tcBorders>
              <w:top w:val="nil"/>
              <w:left w:val="nil"/>
              <w:bottom w:val="single" w:sz="4" w:space="0" w:color="auto"/>
              <w:right w:val="single" w:sz="4" w:space="0" w:color="auto"/>
            </w:tcBorders>
          </w:tcPr>
          <w:p w14:paraId="150A7505"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5CA00697"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7A4FA8A0"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Black horehound</w:t>
            </w:r>
          </w:p>
        </w:tc>
        <w:tc>
          <w:tcPr>
            <w:tcW w:w="3118" w:type="dxa"/>
            <w:tcBorders>
              <w:top w:val="nil"/>
              <w:left w:val="nil"/>
              <w:bottom w:val="single" w:sz="4" w:space="0" w:color="auto"/>
              <w:right w:val="single" w:sz="4" w:space="0" w:color="auto"/>
            </w:tcBorders>
            <w:shd w:val="clear" w:color="auto" w:fill="auto"/>
            <w:noWrap/>
            <w:vAlign w:val="bottom"/>
            <w:hideMark/>
          </w:tcPr>
          <w:p w14:paraId="5D04FD0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Ballota nigra</w:t>
            </w:r>
          </w:p>
        </w:tc>
        <w:tc>
          <w:tcPr>
            <w:tcW w:w="2180" w:type="dxa"/>
            <w:tcBorders>
              <w:top w:val="nil"/>
              <w:left w:val="nil"/>
              <w:bottom w:val="single" w:sz="4" w:space="0" w:color="auto"/>
              <w:right w:val="single" w:sz="4" w:space="0" w:color="auto"/>
            </w:tcBorders>
          </w:tcPr>
          <w:p w14:paraId="236B0B5F"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56174E7C"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0229A8D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Black medick</w:t>
            </w:r>
          </w:p>
        </w:tc>
        <w:tc>
          <w:tcPr>
            <w:tcW w:w="3118" w:type="dxa"/>
            <w:tcBorders>
              <w:top w:val="nil"/>
              <w:left w:val="nil"/>
              <w:bottom w:val="single" w:sz="4" w:space="0" w:color="auto"/>
              <w:right w:val="single" w:sz="4" w:space="0" w:color="auto"/>
            </w:tcBorders>
            <w:shd w:val="clear" w:color="auto" w:fill="auto"/>
            <w:noWrap/>
            <w:vAlign w:val="bottom"/>
            <w:hideMark/>
          </w:tcPr>
          <w:p w14:paraId="133F4615"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Medicago </w:t>
            </w:r>
            <w:proofErr w:type="spellStart"/>
            <w:r w:rsidRPr="003658D4">
              <w:rPr>
                <w:rFonts w:ascii="Arial" w:hAnsi="Arial" w:cs="Arial"/>
                <w:color w:val="000000"/>
                <w:sz w:val="16"/>
                <w:szCs w:val="16"/>
                <w:lang w:eastAsia="en-GB"/>
              </w:rPr>
              <w:t>lupulina</w:t>
            </w:r>
            <w:proofErr w:type="spellEnd"/>
          </w:p>
        </w:tc>
        <w:tc>
          <w:tcPr>
            <w:tcW w:w="2180" w:type="dxa"/>
            <w:tcBorders>
              <w:top w:val="nil"/>
              <w:left w:val="nil"/>
              <w:bottom w:val="single" w:sz="4" w:space="0" w:color="auto"/>
              <w:right w:val="single" w:sz="4" w:space="0" w:color="auto"/>
            </w:tcBorders>
          </w:tcPr>
          <w:p w14:paraId="7D703E6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49B7E256"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572ACD20"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Blackthorn</w:t>
            </w:r>
          </w:p>
        </w:tc>
        <w:tc>
          <w:tcPr>
            <w:tcW w:w="3118" w:type="dxa"/>
            <w:tcBorders>
              <w:top w:val="nil"/>
              <w:left w:val="nil"/>
              <w:bottom w:val="single" w:sz="4" w:space="0" w:color="auto"/>
              <w:right w:val="single" w:sz="4" w:space="0" w:color="auto"/>
            </w:tcBorders>
            <w:shd w:val="clear" w:color="auto" w:fill="auto"/>
            <w:noWrap/>
            <w:vAlign w:val="bottom"/>
            <w:hideMark/>
          </w:tcPr>
          <w:p w14:paraId="200C3BEA"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Prunus spinosa</w:t>
            </w:r>
          </w:p>
        </w:tc>
        <w:tc>
          <w:tcPr>
            <w:tcW w:w="2180" w:type="dxa"/>
            <w:tcBorders>
              <w:top w:val="nil"/>
              <w:left w:val="nil"/>
              <w:bottom w:val="single" w:sz="4" w:space="0" w:color="auto"/>
              <w:right w:val="single" w:sz="4" w:space="0" w:color="auto"/>
            </w:tcBorders>
          </w:tcPr>
          <w:p w14:paraId="10633A15"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o</w:t>
            </w:r>
          </w:p>
        </w:tc>
      </w:tr>
      <w:tr w:rsidR="002C0CA2" w:rsidRPr="003658D4" w14:paraId="4070AE92"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2E72EB9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Bramble</w:t>
            </w:r>
          </w:p>
        </w:tc>
        <w:tc>
          <w:tcPr>
            <w:tcW w:w="3118" w:type="dxa"/>
            <w:tcBorders>
              <w:top w:val="nil"/>
              <w:left w:val="nil"/>
              <w:bottom w:val="single" w:sz="4" w:space="0" w:color="auto"/>
              <w:right w:val="single" w:sz="4" w:space="0" w:color="auto"/>
            </w:tcBorders>
            <w:shd w:val="clear" w:color="auto" w:fill="auto"/>
            <w:noWrap/>
            <w:vAlign w:val="bottom"/>
            <w:hideMark/>
          </w:tcPr>
          <w:p w14:paraId="09C5AEDE"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Rubus </w:t>
            </w:r>
            <w:proofErr w:type="spellStart"/>
            <w:r w:rsidRPr="003658D4">
              <w:rPr>
                <w:rFonts w:ascii="Arial" w:hAnsi="Arial" w:cs="Arial"/>
                <w:color w:val="000000"/>
                <w:sz w:val="16"/>
                <w:szCs w:val="16"/>
                <w:lang w:eastAsia="en-GB"/>
              </w:rPr>
              <w:t>spp</w:t>
            </w:r>
            <w:proofErr w:type="spellEnd"/>
          </w:p>
        </w:tc>
        <w:tc>
          <w:tcPr>
            <w:tcW w:w="2180" w:type="dxa"/>
            <w:tcBorders>
              <w:top w:val="nil"/>
              <w:left w:val="nil"/>
              <w:bottom w:val="single" w:sz="4" w:space="0" w:color="auto"/>
              <w:right w:val="single" w:sz="4" w:space="0" w:color="auto"/>
            </w:tcBorders>
          </w:tcPr>
          <w:p w14:paraId="7FD2436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5E9B0276"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DE5DD1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Broad leaved dock</w:t>
            </w:r>
          </w:p>
        </w:tc>
        <w:tc>
          <w:tcPr>
            <w:tcW w:w="3118" w:type="dxa"/>
            <w:tcBorders>
              <w:top w:val="nil"/>
              <w:left w:val="nil"/>
              <w:bottom w:val="single" w:sz="4" w:space="0" w:color="auto"/>
              <w:right w:val="single" w:sz="4" w:space="0" w:color="auto"/>
            </w:tcBorders>
            <w:shd w:val="clear" w:color="auto" w:fill="auto"/>
            <w:noWrap/>
            <w:vAlign w:val="bottom"/>
            <w:hideMark/>
          </w:tcPr>
          <w:p w14:paraId="365FDB8E"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Rumex obtusifolius</w:t>
            </w:r>
          </w:p>
        </w:tc>
        <w:tc>
          <w:tcPr>
            <w:tcW w:w="2180" w:type="dxa"/>
            <w:tcBorders>
              <w:top w:val="nil"/>
              <w:left w:val="nil"/>
              <w:bottom w:val="single" w:sz="4" w:space="0" w:color="auto"/>
              <w:right w:val="single" w:sz="4" w:space="0" w:color="auto"/>
            </w:tcBorders>
          </w:tcPr>
          <w:p w14:paraId="1676976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747DCAE7"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7BBA63F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Buckthorn</w:t>
            </w:r>
          </w:p>
        </w:tc>
        <w:tc>
          <w:tcPr>
            <w:tcW w:w="3118" w:type="dxa"/>
            <w:tcBorders>
              <w:top w:val="nil"/>
              <w:left w:val="nil"/>
              <w:bottom w:val="single" w:sz="4" w:space="0" w:color="auto"/>
              <w:right w:val="single" w:sz="4" w:space="0" w:color="auto"/>
            </w:tcBorders>
            <w:shd w:val="clear" w:color="auto" w:fill="auto"/>
            <w:noWrap/>
            <w:vAlign w:val="bottom"/>
            <w:hideMark/>
          </w:tcPr>
          <w:p w14:paraId="389A320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Rhamnus </w:t>
            </w:r>
            <w:proofErr w:type="spellStart"/>
            <w:r w:rsidRPr="003658D4">
              <w:rPr>
                <w:rFonts w:ascii="Arial" w:hAnsi="Arial" w:cs="Arial"/>
                <w:color w:val="000000"/>
                <w:sz w:val="16"/>
                <w:szCs w:val="16"/>
                <w:lang w:eastAsia="en-GB"/>
              </w:rPr>
              <w:t>cathartica</w:t>
            </w:r>
            <w:proofErr w:type="spellEnd"/>
          </w:p>
        </w:tc>
        <w:tc>
          <w:tcPr>
            <w:tcW w:w="2180" w:type="dxa"/>
            <w:tcBorders>
              <w:top w:val="nil"/>
              <w:left w:val="nil"/>
              <w:bottom w:val="single" w:sz="4" w:space="0" w:color="auto"/>
              <w:right w:val="single" w:sz="4" w:space="0" w:color="auto"/>
            </w:tcBorders>
          </w:tcPr>
          <w:p w14:paraId="0E7D3598"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00905AD2"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18DDF31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Bugle</w:t>
            </w:r>
          </w:p>
        </w:tc>
        <w:tc>
          <w:tcPr>
            <w:tcW w:w="3118" w:type="dxa"/>
            <w:tcBorders>
              <w:top w:val="nil"/>
              <w:left w:val="nil"/>
              <w:bottom w:val="single" w:sz="4" w:space="0" w:color="auto"/>
              <w:right w:val="single" w:sz="4" w:space="0" w:color="auto"/>
            </w:tcBorders>
            <w:shd w:val="clear" w:color="auto" w:fill="auto"/>
            <w:noWrap/>
            <w:vAlign w:val="bottom"/>
            <w:hideMark/>
          </w:tcPr>
          <w:p w14:paraId="15C34D8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Ajuga </w:t>
            </w:r>
            <w:proofErr w:type="spellStart"/>
            <w:r w:rsidRPr="003658D4">
              <w:rPr>
                <w:rFonts w:ascii="Arial" w:hAnsi="Arial" w:cs="Arial"/>
                <w:color w:val="000000"/>
                <w:sz w:val="16"/>
                <w:szCs w:val="16"/>
                <w:lang w:eastAsia="en-GB"/>
              </w:rPr>
              <w:t>reptans</w:t>
            </w:r>
            <w:proofErr w:type="spellEnd"/>
          </w:p>
        </w:tc>
        <w:tc>
          <w:tcPr>
            <w:tcW w:w="2180" w:type="dxa"/>
            <w:tcBorders>
              <w:top w:val="nil"/>
              <w:left w:val="nil"/>
              <w:bottom w:val="single" w:sz="4" w:space="0" w:color="auto"/>
              <w:right w:val="single" w:sz="4" w:space="0" w:color="auto"/>
            </w:tcBorders>
          </w:tcPr>
          <w:p w14:paraId="00816F1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7EE46E56"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CF8CF0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Bulbous buttercup</w:t>
            </w:r>
          </w:p>
        </w:tc>
        <w:tc>
          <w:tcPr>
            <w:tcW w:w="3118" w:type="dxa"/>
            <w:tcBorders>
              <w:top w:val="nil"/>
              <w:left w:val="nil"/>
              <w:bottom w:val="single" w:sz="4" w:space="0" w:color="auto"/>
              <w:right w:val="single" w:sz="4" w:space="0" w:color="auto"/>
            </w:tcBorders>
            <w:shd w:val="clear" w:color="auto" w:fill="auto"/>
            <w:noWrap/>
            <w:vAlign w:val="bottom"/>
            <w:hideMark/>
          </w:tcPr>
          <w:p w14:paraId="302A3EDA"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Ranunculus</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bulbosus</w:t>
            </w:r>
            <w:proofErr w:type="spellEnd"/>
          </w:p>
        </w:tc>
        <w:tc>
          <w:tcPr>
            <w:tcW w:w="2180" w:type="dxa"/>
            <w:tcBorders>
              <w:top w:val="nil"/>
              <w:left w:val="nil"/>
              <w:bottom w:val="single" w:sz="4" w:space="0" w:color="auto"/>
              <w:right w:val="single" w:sz="4" w:space="0" w:color="auto"/>
            </w:tcBorders>
          </w:tcPr>
          <w:p w14:paraId="5FBA087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36824F69"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1C69CBA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Burnet saxifrage</w:t>
            </w:r>
          </w:p>
        </w:tc>
        <w:tc>
          <w:tcPr>
            <w:tcW w:w="3118" w:type="dxa"/>
            <w:tcBorders>
              <w:top w:val="nil"/>
              <w:left w:val="nil"/>
              <w:bottom w:val="single" w:sz="4" w:space="0" w:color="auto"/>
              <w:right w:val="single" w:sz="4" w:space="0" w:color="auto"/>
            </w:tcBorders>
            <w:shd w:val="clear" w:color="auto" w:fill="auto"/>
            <w:noWrap/>
            <w:vAlign w:val="bottom"/>
            <w:hideMark/>
          </w:tcPr>
          <w:p w14:paraId="21B6D3F5"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Pimpinella </w:t>
            </w:r>
            <w:proofErr w:type="spellStart"/>
            <w:r w:rsidRPr="003658D4">
              <w:rPr>
                <w:rFonts w:ascii="Arial" w:hAnsi="Arial" w:cs="Arial"/>
                <w:color w:val="000000"/>
                <w:sz w:val="16"/>
                <w:szCs w:val="16"/>
                <w:lang w:eastAsia="en-GB"/>
              </w:rPr>
              <w:t>saxifraga</w:t>
            </w:r>
            <w:proofErr w:type="spellEnd"/>
          </w:p>
        </w:tc>
        <w:tc>
          <w:tcPr>
            <w:tcW w:w="2180" w:type="dxa"/>
            <w:tcBorders>
              <w:top w:val="nil"/>
              <w:left w:val="nil"/>
              <w:bottom w:val="single" w:sz="4" w:space="0" w:color="auto"/>
              <w:right w:val="single" w:sz="4" w:space="0" w:color="auto"/>
            </w:tcBorders>
          </w:tcPr>
          <w:p w14:paraId="7DEE355E"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5ED5F843"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402D372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Butterfly-bush</w:t>
            </w:r>
          </w:p>
        </w:tc>
        <w:tc>
          <w:tcPr>
            <w:tcW w:w="3118" w:type="dxa"/>
            <w:tcBorders>
              <w:top w:val="nil"/>
              <w:left w:val="nil"/>
              <w:bottom w:val="single" w:sz="4" w:space="0" w:color="auto"/>
              <w:right w:val="single" w:sz="4" w:space="0" w:color="auto"/>
            </w:tcBorders>
            <w:shd w:val="clear" w:color="auto" w:fill="auto"/>
            <w:noWrap/>
            <w:vAlign w:val="bottom"/>
            <w:hideMark/>
          </w:tcPr>
          <w:p w14:paraId="21A99C00"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Buddleja</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davidii</w:t>
            </w:r>
            <w:proofErr w:type="spellEnd"/>
          </w:p>
        </w:tc>
        <w:tc>
          <w:tcPr>
            <w:tcW w:w="2180" w:type="dxa"/>
            <w:tcBorders>
              <w:top w:val="nil"/>
              <w:left w:val="nil"/>
              <w:bottom w:val="single" w:sz="4" w:space="0" w:color="auto"/>
              <w:right w:val="single" w:sz="4" w:space="0" w:color="auto"/>
            </w:tcBorders>
          </w:tcPr>
          <w:p w14:paraId="02D274C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670B26D0"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51A20E9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Cats-ear</w:t>
            </w:r>
          </w:p>
        </w:tc>
        <w:tc>
          <w:tcPr>
            <w:tcW w:w="3118" w:type="dxa"/>
            <w:tcBorders>
              <w:top w:val="nil"/>
              <w:left w:val="nil"/>
              <w:bottom w:val="single" w:sz="4" w:space="0" w:color="auto"/>
              <w:right w:val="single" w:sz="4" w:space="0" w:color="auto"/>
            </w:tcBorders>
            <w:shd w:val="clear" w:color="auto" w:fill="auto"/>
            <w:noWrap/>
            <w:vAlign w:val="bottom"/>
            <w:hideMark/>
          </w:tcPr>
          <w:p w14:paraId="51177992"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Hypochaeris</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radicata</w:t>
            </w:r>
            <w:proofErr w:type="spellEnd"/>
          </w:p>
        </w:tc>
        <w:tc>
          <w:tcPr>
            <w:tcW w:w="2180" w:type="dxa"/>
            <w:tcBorders>
              <w:top w:val="nil"/>
              <w:left w:val="nil"/>
              <w:bottom w:val="single" w:sz="4" w:space="0" w:color="auto"/>
              <w:right w:val="single" w:sz="4" w:space="0" w:color="auto"/>
            </w:tcBorders>
          </w:tcPr>
          <w:p w14:paraId="0C9FBC65"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38FEA9D5"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1DCD54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Cleavers</w:t>
            </w:r>
          </w:p>
        </w:tc>
        <w:tc>
          <w:tcPr>
            <w:tcW w:w="3118" w:type="dxa"/>
            <w:tcBorders>
              <w:top w:val="nil"/>
              <w:left w:val="nil"/>
              <w:bottom w:val="single" w:sz="4" w:space="0" w:color="auto"/>
              <w:right w:val="single" w:sz="4" w:space="0" w:color="auto"/>
            </w:tcBorders>
            <w:shd w:val="clear" w:color="auto" w:fill="auto"/>
            <w:noWrap/>
            <w:vAlign w:val="bottom"/>
            <w:hideMark/>
          </w:tcPr>
          <w:p w14:paraId="7FEEC4DA"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Galium</w:t>
            </w:r>
            <w:proofErr w:type="spellEnd"/>
            <w:r w:rsidRPr="003658D4">
              <w:rPr>
                <w:rFonts w:ascii="Arial" w:hAnsi="Arial" w:cs="Arial"/>
                <w:color w:val="000000"/>
                <w:sz w:val="16"/>
                <w:szCs w:val="16"/>
                <w:lang w:eastAsia="en-GB"/>
              </w:rPr>
              <w:t xml:space="preserve"> aparine</w:t>
            </w:r>
          </w:p>
        </w:tc>
        <w:tc>
          <w:tcPr>
            <w:tcW w:w="2180" w:type="dxa"/>
            <w:tcBorders>
              <w:top w:val="nil"/>
              <w:left w:val="nil"/>
              <w:bottom w:val="single" w:sz="4" w:space="0" w:color="auto"/>
              <w:right w:val="single" w:sz="4" w:space="0" w:color="auto"/>
            </w:tcBorders>
          </w:tcPr>
          <w:p w14:paraId="0602EB0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2A93DFAC"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1CC61EC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Clustered Bellflower</w:t>
            </w:r>
          </w:p>
        </w:tc>
        <w:tc>
          <w:tcPr>
            <w:tcW w:w="3118" w:type="dxa"/>
            <w:tcBorders>
              <w:top w:val="nil"/>
              <w:left w:val="nil"/>
              <w:bottom w:val="single" w:sz="4" w:space="0" w:color="auto"/>
              <w:right w:val="single" w:sz="4" w:space="0" w:color="auto"/>
            </w:tcBorders>
            <w:shd w:val="clear" w:color="auto" w:fill="auto"/>
            <w:noWrap/>
            <w:vAlign w:val="bottom"/>
            <w:hideMark/>
          </w:tcPr>
          <w:p w14:paraId="7796ABC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Campanula glomerata</w:t>
            </w:r>
          </w:p>
        </w:tc>
        <w:tc>
          <w:tcPr>
            <w:tcW w:w="2180" w:type="dxa"/>
            <w:tcBorders>
              <w:top w:val="nil"/>
              <w:left w:val="nil"/>
              <w:bottom w:val="single" w:sz="4" w:space="0" w:color="auto"/>
              <w:right w:val="single" w:sz="4" w:space="0" w:color="auto"/>
            </w:tcBorders>
          </w:tcPr>
          <w:p w14:paraId="6A49C19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14DA92C5"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05F896F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Clustered Dock</w:t>
            </w:r>
          </w:p>
        </w:tc>
        <w:tc>
          <w:tcPr>
            <w:tcW w:w="3118" w:type="dxa"/>
            <w:tcBorders>
              <w:top w:val="nil"/>
              <w:left w:val="nil"/>
              <w:bottom w:val="single" w:sz="4" w:space="0" w:color="auto"/>
              <w:right w:val="single" w:sz="4" w:space="0" w:color="auto"/>
            </w:tcBorders>
            <w:shd w:val="clear" w:color="auto" w:fill="auto"/>
            <w:noWrap/>
            <w:vAlign w:val="bottom"/>
            <w:hideMark/>
          </w:tcPr>
          <w:p w14:paraId="2CC42E2A"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Rumex </w:t>
            </w:r>
            <w:proofErr w:type="spellStart"/>
            <w:r w:rsidRPr="003658D4">
              <w:rPr>
                <w:rFonts w:ascii="Arial" w:hAnsi="Arial" w:cs="Arial"/>
                <w:color w:val="000000"/>
                <w:sz w:val="16"/>
                <w:szCs w:val="16"/>
                <w:lang w:eastAsia="en-GB"/>
              </w:rPr>
              <w:t>conglomeratus</w:t>
            </w:r>
            <w:proofErr w:type="spellEnd"/>
          </w:p>
        </w:tc>
        <w:tc>
          <w:tcPr>
            <w:tcW w:w="2180" w:type="dxa"/>
            <w:tcBorders>
              <w:top w:val="nil"/>
              <w:left w:val="nil"/>
              <w:bottom w:val="single" w:sz="4" w:space="0" w:color="auto"/>
              <w:right w:val="single" w:sz="4" w:space="0" w:color="auto"/>
            </w:tcBorders>
          </w:tcPr>
          <w:p w14:paraId="7D2BD01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286E0C1B"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203D3AA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Cock's-foot</w:t>
            </w:r>
          </w:p>
        </w:tc>
        <w:tc>
          <w:tcPr>
            <w:tcW w:w="3118" w:type="dxa"/>
            <w:tcBorders>
              <w:top w:val="nil"/>
              <w:left w:val="nil"/>
              <w:bottom w:val="single" w:sz="4" w:space="0" w:color="auto"/>
              <w:right w:val="single" w:sz="4" w:space="0" w:color="auto"/>
            </w:tcBorders>
            <w:shd w:val="clear" w:color="auto" w:fill="auto"/>
            <w:noWrap/>
            <w:vAlign w:val="bottom"/>
            <w:hideMark/>
          </w:tcPr>
          <w:p w14:paraId="67FFDD2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Dactylis glomerata</w:t>
            </w:r>
          </w:p>
        </w:tc>
        <w:tc>
          <w:tcPr>
            <w:tcW w:w="2180" w:type="dxa"/>
            <w:tcBorders>
              <w:top w:val="nil"/>
              <w:left w:val="nil"/>
              <w:bottom w:val="single" w:sz="4" w:space="0" w:color="auto"/>
              <w:right w:val="single" w:sz="4" w:space="0" w:color="auto"/>
            </w:tcBorders>
          </w:tcPr>
          <w:p w14:paraId="5DD3FBC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o</w:t>
            </w:r>
          </w:p>
        </w:tc>
      </w:tr>
      <w:tr w:rsidR="002C0CA2" w:rsidRPr="003658D4" w14:paraId="584B6AEB"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20D33E5A"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Common Bent</w:t>
            </w:r>
          </w:p>
        </w:tc>
        <w:tc>
          <w:tcPr>
            <w:tcW w:w="3118" w:type="dxa"/>
            <w:tcBorders>
              <w:top w:val="nil"/>
              <w:left w:val="nil"/>
              <w:bottom w:val="single" w:sz="4" w:space="0" w:color="auto"/>
              <w:right w:val="single" w:sz="4" w:space="0" w:color="auto"/>
            </w:tcBorders>
            <w:shd w:val="clear" w:color="auto" w:fill="auto"/>
            <w:noWrap/>
            <w:vAlign w:val="bottom"/>
            <w:hideMark/>
          </w:tcPr>
          <w:p w14:paraId="630BD4AA"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Agrostis </w:t>
            </w:r>
            <w:proofErr w:type="spellStart"/>
            <w:r w:rsidRPr="003658D4">
              <w:rPr>
                <w:rFonts w:ascii="Arial" w:hAnsi="Arial" w:cs="Arial"/>
                <w:color w:val="000000"/>
                <w:sz w:val="16"/>
                <w:szCs w:val="16"/>
                <w:lang w:eastAsia="en-GB"/>
              </w:rPr>
              <w:t>capillaris</w:t>
            </w:r>
            <w:proofErr w:type="spellEnd"/>
          </w:p>
        </w:tc>
        <w:tc>
          <w:tcPr>
            <w:tcW w:w="2180" w:type="dxa"/>
            <w:tcBorders>
              <w:top w:val="nil"/>
              <w:left w:val="nil"/>
              <w:bottom w:val="single" w:sz="4" w:space="0" w:color="auto"/>
              <w:right w:val="single" w:sz="4" w:space="0" w:color="auto"/>
            </w:tcBorders>
          </w:tcPr>
          <w:p w14:paraId="57EA7305"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3ED51168"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6051ACF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Common Bird's-foot-trefoil</w:t>
            </w:r>
          </w:p>
        </w:tc>
        <w:tc>
          <w:tcPr>
            <w:tcW w:w="3118" w:type="dxa"/>
            <w:tcBorders>
              <w:top w:val="nil"/>
              <w:left w:val="nil"/>
              <w:bottom w:val="single" w:sz="4" w:space="0" w:color="auto"/>
              <w:right w:val="single" w:sz="4" w:space="0" w:color="auto"/>
            </w:tcBorders>
            <w:shd w:val="clear" w:color="auto" w:fill="auto"/>
            <w:noWrap/>
            <w:vAlign w:val="bottom"/>
            <w:hideMark/>
          </w:tcPr>
          <w:p w14:paraId="386623C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Lotus </w:t>
            </w:r>
            <w:proofErr w:type="spellStart"/>
            <w:r w:rsidRPr="003658D4">
              <w:rPr>
                <w:rFonts w:ascii="Arial" w:hAnsi="Arial" w:cs="Arial"/>
                <w:color w:val="000000"/>
                <w:sz w:val="16"/>
                <w:szCs w:val="16"/>
                <w:lang w:eastAsia="en-GB"/>
              </w:rPr>
              <w:t>corniculatus</w:t>
            </w:r>
            <w:proofErr w:type="spellEnd"/>
          </w:p>
        </w:tc>
        <w:tc>
          <w:tcPr>
            <w:tcW w:w="2180" w:type="dxa"/>
            <w:tcBorders>
              <w:top w:val="nil"/>
              <w:left w:val="nil"/>
              <w:bottom w:val="single" w:sz="4" w:space="0" w:color="auto"/>
              <w:right w:val="single" w:sz="4" w:space="0" w:color="auto"/>
            </w:tcBorders>
          </w:tcPr>
          <w:p w14:paraId="41784AA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0B1F4876"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0F099EB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Common Chickweed</w:t>
            </w:r>
          </w:p>
        </w:tc>
        <w:tc>
          <w:tcPr>
            <w:tcW w:w="3118" w:type="dxa"/>
            <w:tcBorders>
              <w:top w:val="nil"/>
              <w:left w:val="nil"/>
              <w:bottom w:val="single" w:sz="4" w:space="0" w:color="auto"/>
              <w:right w:val="single" w:sz="4" w:space="0" w:color="auto"/>
            </w:tcBorders>
            <w:shd w:val="clear" w:color="auto" w:fill="auto"/>
            <w:noWrap/>
            <w:vAlign w:val="bottom"/>
            <w:hideMark/>
          </w:tcPr>
          <w:p w14:paraId="7F1ACDCF"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Stellaria media</w:t>
            </w:r>
          </w:p>
        </w:tc>
        <w:tc>
          <w:tcPr>
            <w:tcW w:w="2180" w:type="dxa"/>
            <w:tcBorders>
              <w:top w:val="nil"/>
              <w:left w:val="nil"/>
              <w:bottom w:val="single" w:sz="4" w:space="0" w:color="auto"/>
              <w:right w:val="single" w:sz="4" w:space="0" w:color="auto"/>
            </w:tcBorders>
          </w:tcPr>
          <w:p w14:paraId="42567DA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0FE6D8AB"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4A2B93B5"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Common Couch</w:t>
            </w:r>
          </w:p>
        </w:tc>
        <w:tc>
          <w:tcPr>
            <w:tcW w:w="3118" w:type="dxa"/>
            <w:tcBorders>
              <w:top w:val="nil"/>
              <w:left w:val="nil"/>
              <w:bottom w:val="single" w:sz="4" w:space="0" w:color="auto"/>
              <w:right w:val="single" w:sz="4" w:space="0" w:color="auto"/>
            </w:tcBorders>
            <w:shd w:val="clear" w:color="auto" w:fill="auto"/>
            <w:noWrap/>
            <w:vAlign w:val="bottom"/>
            <w:hideMark/>
          </w:tcPr>
          <w:p w14:paraId="04CE737B"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Elytrigia</w:t>
            </w:r>
            <w:proofErr w:type="spellEnd"/>
            <w:r w:rsidRPr="003658D4">
              <w:rPr>
                <w:rFonts w:ascii="Arial" w:hAnsi="Arial" w:cs="Arial"/>
                <w:color w:val="000000"/>
                <w:sz w:val="16"/>
                <w:szCs w:val="16"/>
                <w:lang w:eastAsia="en-GB"/>
              </w:rPr>
              <w:t xml:space="preserve"> repens</w:t>
            </w:r>
          </w:p>
        </w:tc>
        <w:tc>
          <w:tcPr>
            <w:tcW w:w="2180" w:type="dxa"/>
            <w:tcBorders>
              <w:top w:val="nil"/>
              <w:left w:val="nil"/>
              <w:bottom w:val="single" w:sz="4" w:space="0" w:color="auto"/>
              <w:right w:val="single" w:sz="4" w:space="0" w:color="auto"/>
            </w:tcBorders>
          </w:tcPr>
          <w:p w14:paraId="7F30D84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4D276E37"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2612D1BE"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Common Eyebright</w:t>
            </w:r>
          </w:p>
        </w:tc>
        <w:tc>
          <w:tcPr>
            <w:tcW w:w="3118" w:type="dxa"/>
            <w:tcBorders>
              <w:top w:val="nil"/>
              <w:left w:val="nil"/>
              <w:bottom w:val="single" w:sz="4" w:space="0" w:color="auto"/>
              <w:right w:val="single" w:sz="4" w:space="0" w:color="auto"/>
            </w:tcBorders>
            <w:shd w:val="clear" w:color="auto" w:fill="auto"/>
            <w:noWrap/>
            <w:vAlign w:val="bottom"/>
            <w:hideMark/>
          </w:tcPr>
          <w:p w14:paraId="3B0533A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Euphrasia </w:t>
            </w:r>
            <w:proofErr w:type="spellStart"/>
            <w:r w:rsidRPr="003658D4">
              <w:rPr>
                <w:rFonts w:ascii="Arial" w:hAnsi="Arial" w:cs="Arial"/>
                <w:color w:val="000000"/>
                <w:sz w:val="16"/>
                <w:szCs w:val="16"/>
                <w:lang w:eastAsia="en-GB"/>
              </w:rPr>
              <w:t>nemorosa</w:t>
            </w:r>
            <w:proofErr w:type="spellEnd"/>
          </w:p>
        </w:tc>
        <w:tc>
          <w:tcPr>
            <w:tcW w:w="2180" w:type="dxa"/>
            <w:tcBorders>
              <w:top w:val="nil"/>
              <w:left w:val="nil"/>
              <w:bottom w:val="single" w:sz="4" w:space="0" w:color="auto"/>
              <w:right w:val="single" w:sz="4" w:space="0" w:color="auto"/>
            </w:tcBorders>
          </w:tcPr>
          <w:p w14:paraId="519B480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1ED47BA7"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7CBC11D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Common Figwort</w:t>
            </w:r>
          </w:p>
        </w:tc>
        <w:tc>
          <w:tcPr>
            <w:tcW w:w="3118" w:type="dxa"/>
            <w:tcBorders>
              <w:top w:val="nil"/>
              <w:left w:val="nil"/>
              <w:bottom w:val="single" w:sz="4" w:space="0" w:color="auto"/>
              <w:right w:val="single" w:sz="4" w:space="0" w:color="auto"/>
            </w:tcBorders>
            <w:shd w:val="clear" w:color="auto" w:fill="auto"/>
            <w:noWrap/>
            <w:vAlign w:val="bottom"/>
            <w:hideMark/>
          </w:tcPr>
          <w:p w14:paraId="56063BFA"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Scrophularia</w:t>
            </w:r>
            <w:proofErr w:type="spellEnd"/>
            <w:r w:rsidRPr="003658D4">
              <w:rPr>
                <w:rFonts w:ascii="Arial" w:hAnsi="Arial" w:cs="Arial"/>
                <w:color w:val="000000"/>
                <w:sz w:val="16"/>
                <w:szCs w:val="16"/>
                <w:lang w:eastAsia="en-GB"/>
              </w:rPr>
              <w:t xml:space="preserve"> nodosa</w:t>
            </w:r>
          </w:p>
        </w:tc>
        <w:tc>
          <w:tcPr>
            <w:tcW w:w="2180" w:type="dxa"/>
            <w:tcBorders>
              <w:top w:val="nil"/>
              <w:left w:val="nil"/>
              <w:bottom w:val="single" w:sz="4" w:space="0" w:color="auto"/>
              <w:right w:val="single" w:sz="4" w:space="0" w:color="auto"/>
            </w:tcBorders>
          </w:tcPr>
          <w:p w14:paraId="4837C6DA"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7DEF978D"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5898831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Common Knapweed</w:t>
            </w:r>
          </w:p>
        </w:tc>
        <w:tc>
          <w:tcPr>
            <w:tcW w:w="3118" w:type="dxa"/>
            <w:tcBorders>
              <w:top w:val="nil"/>
              <w:left w:val="nil"/>
              <w:bottom w:val="single" w:sz="4" w:space="0" w:color="auto"/>
              <w:right w:val="single" w:sz="4" w:space="0" w:color="auto"/>
            </w:tcBorders>
            <w:shd w:val="clear" w:color="auto" w:fill="auto"/>
            <w:noWrap/>
            <w:vAlign w:val="bottom"/>
            <w:hideMark/>
          </w:tcPr>
          <w:p w14:paraId="6DE9155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Centaurea nigra</w:t>
            </w:r>
          </w:p>
        </w:tc>
        <w:tc>
          <w:tcPr>
            <w:tcW w:w="2180" w:type="dxa"/>
            <w:tcBorders>
              <w:top w:val="nil"/>
              <w:left w:val="nil"/>
              <w:bottom w:val="single" w:sz="4" w:space="0" w:color="auto"/>
              <w:right w:val="single" w:sz="4" w:space="0" w:color="auto"/>
            </w:tcBorders>
          </w:tcPr>
          <w:p w14:paraId="21E58A1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7CC37AED"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6B95FE7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Common Mallow</w:t>
            </w:r>
          </w:p>
        </w:tc>
        <w:tc>
          <w:tcPr>
            <w:tcW w:w="3118" w:type="dxa"/>
            <w:tcBorders>
              <w:top w:val="nil"/>
              <w:left w:val="nil"/>
              <w:bottom w:val="single" w:sz="4" w:space="0" w:color="auto"/>
              <w:right w:val="single" w:sz="4" w:space="0" w:color="auto"/>
            </w:tcBorders>
            <w:shd w:val="clear" w:color="auto" w:fill="auto"/>
            <w:noWrap/>
            <w:vAlign w:val="bottom"/>
            <w:hideMark/>
          </w:tcPr>
          <w:p w14:paraId="744F4FE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Malva sylvestris</w:t>
            </w:r>
          </w:p>
        </w:tc>
        <w:tc>
          <w:tcPr>
            <w:tcW w:w="2180" w:type="dxa"/>
            <w:tcBorders>
              <w:top w:val="nil"/>
              <w:left w:val="nil"/>
              <w:bottom w:val="single" w:sz="4" w:space="0" w:color="auto"/>
              <w:right w:val="single" w:sz="4" w:space="0" w:color="auto"/>
            </w:tcBorders>
          </w:tcPr>
          <w:p w14:paraId="21BA225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2E0B1095"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724FDFD0"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Common Mouse-ear</w:t>
            </w:r>
          </w:p>
        </w:tc>
        <w:tc>
          <w:tcPr>
            <w:tcW w:w="3118" w:type="dxa"/>
            <w:tcBorders>
              <w:top w:val="nil"/>
              <w:left w:val="nil"/>
              <w:bottom w:val="single" w:sz="4" w:space="0" w:color="auto"/>
              <w:right w:val="single" w:sz="4" w:space="0" w:color="auto"/>
            </w:tcBorders>
            <w:shd w:val="clear" w:color="auto" w:fill="auto"/>
            <w:noWrap/>
            <w:vAlign w:val="bottom"/>
            <w:hideMark/>
          </w:tcPr>
          <w:p w14:paraId="7D4A295E"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Cerastium</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fontanum</w:t>
            </w:r>
            <w:proofErr w:type="spellEnd"/>
          </w:p>
        </w:tc>
        <w:tc>
          <w:tcPr>
            <w:tcW w:w="2180" w:type="dxa"/>
            <w:tcBorders>
              <w:top w:val="nil"/>
              <w:left w:val="nil"/>
              <w:bottom w:val="single" w:sz="4" w:space="0" w:color="auto"/>
              <w:right w:val="single" w:sz="4" w:space="0" w:color="auto"/>
            </w:tcBorders>
          </w:tcPr>
          <w:p w14:paraId="2121F043"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5B18C87C"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7988009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Common Nettle</w:t>
            </w:r>
          </w:p>
        </w:tc>
        <w:tc>
          <w:tcPr>
            <w:tcW w:w="3118" w:type="dxa"/>
            <w:tcBorders>
              <w:top w:val="nil"/>
              <w:left w:val="nil"/>
              <w:bottom w:val="single" w:sz="4" w:space="0" w:color="auto"/>
              <w:right w:val="single" w:sz="4" w:space="0" w:color="auto"/>
            </w:tcBorders>
            <w:shd w:val="clear" w:color="auto" w:fill="auto"/>
            <w:noWrap/>
            <w:vAlign w:val="bottom"/>
            <w:hideMark/>
          </w:tcPr>
          <w:p w14:paraId="718B803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Urtica dioica</w:t>
            </w:r>
          </w:p>
        </w:tc>
        <w:tc>
          <w:tcPr>
            <w:tcW w:w="2180" w:type="dxa"/>
            <w:tcBorders>
              <w:top w:val="nil"/>
              <w:left w:val="nil"/>
              <w:bottom w:val="single" w:sz="4" w:space="0" w:color="auto"/>
              <w:right w:val="single" w:sz="4" w:space="0" w:color="auto"/>
            </w:tcBorders>
          </w:tcPr>
          <w:p w14:paraId="0FC386D8"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0FA34956"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60D029D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lastRenderedPageBreak/>
              <w:t>Common Ragwort</w:t>
            </w:r>
          </w:p>
        </w:tc>
        <w:tc>
          <w:tcPr>
            <w:tcW w:w="3118" w:type="dxa"/>
            <w:tcBorders>
              <w:top w:val="nil"/>
              <w:left w:val="nil"/>
              <w:bottom w:val="single" w:sz="4" w:space="0" w:color="auto"/>
              <w:right w:val="single" w:sz="4" w:space="0" w:color="auto"/>
            </w:tcBorders>
            <w:shd w:val="clear" w:color="auto" w:fill="auto"/>
            <w:noWrap/>
            <w:vAlign w:val="bottom"/>
            <w:hideMark/>
          </w:tcPr>
          <w:p w14:paraId="2CE2136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Senecio jacobaea</w:t>
            </w:r>
          </w:p>
        </w:tc>
        <w:tc>
          <w:tcPr>
            <w:tcW w:w="2180" w:type="dxa"/>
            <w:tcBorders>
              <w:top w:val="nil"/>
              <w:left w:val="nil"/>
              <w:bottom w:val="single" w:sz="4" w:space="0" w:color="auto"/>
              <w:right w:val="single" w:sz="4" w:space="0" w:color="auto"/>
            </w:tcBorders>
          </w:tcPr>
          <w:p w14:paraId="780FC270"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005C50C7"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06412B75"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Common Restharrow</w:t>
            </w:r>
          </w:p>
        </w:tc>
        <w:tc>
          <w:tcPr>
            <w:tcW w:w="3118" w:type="dxa"/>
            <w:tcBorders>
              <w:top w:val="nil"/>
              <w:left w:val="nil"/>
              <w:bottom w:val="single" w:sz="4" w:space="0" w:color="auto"/>
              <w:right w:val="single" w:sz="4" w:space="0" w:color="auto"/>
            </w:tcBorders>
            <w:shd w:val="clear" w:color="auto" w:fill="auto"/>
            <w:noWrap/>
            <w:vAlign w:val="bottom"/>
            <w:hideMark/>
          </w:tcPr>
          <w:p w14:paraId="0D2CD85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Ononis repens</w:t>
            </w:r>
          </w:p>
        </w:tc>
        <w:tc>
          <w:tcPr>
            <w:tcW w:w="2180" w:type="dxa"/>
            <w:tcBorders>
              <w:top w:val="nil"/>
              <w:left w:val="nil"/>
              <w:bottom w:val="single" w:sz="4" w:space="0" w:color="auto"/>
              <w:right w:val="single" w:sz="4" w:space="0" w:color="auto"/>
            </w:tcBorders>
          </w:tcPr>
          <w:p w14:paraId="0C750563"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5DD8FC98"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7093A36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Common Rockrose</w:t>
            </w:r>
          </w:p>
        </w:tc>
        <w:tc>
          <w:tcPr>
            <w:tcW w:w="3118" w:type="dxa"/>
            <w:tcBorders>
              <w:top w:val="nil"/>
              <w:left w:val="nil"/>
              <w:bottom w:val="single" w:sz="4" w:space="0" w:color="auto"/>
              <w:right w:val="single" w:sz="4" w:space="0" w:color="auto"/>
            </w:tcBorders>
            <w:shd w:val="clear" w:color="auto" w:fill="auto"/>
            <w:noWrap/>
            <w:vAlign w:val="bottom"/>
            <w:hideMark/>
          </w:tcPr>
          <w:p w14:paraId="6AF0A0B3"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Helianthemum </w:t>
            </w:r>
            <w:proofErr w:type="spellStart"/>
            <w:r w:rsidRPr="003658D4">
              <w:rPr>
                <w:rFonts w:ascii="Arial" w:hAnsi="Arial" w:cs="Arial"/>
                <w:color w:val="000000"/>
                <w:sz w:val="16"/>
                <w:szCs w:val="16"/>
                <w:lang w:eastAsia="en-GB"/>
              </w:rPr>
              <w:t>nummularium</w:t>
            </w:r>
            <w:proofErr w:type="spellEnd"/>
          </w:p>
        </w:tc>
        <w:tc>
          <w:tcPr>
            <w:tcW w:w="2180" w:type="dxa"/>
            <w:tcBorders>
              <w:top w:val="nil"/>
              <w:left w:val="nil"/>
              <w:bottom w:val="single" w:sz="4" w:space="0" w:color="auto"/>
              <w:right w:val="single" w:sz="4" w:space="0" w:color="auto"/>
            </w:tcBorders>
          </w:tcPr>
          <w:p w14:paraId="2C51EC0A"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413B36FA"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685F3F90"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Common Sorrel</w:t>
            </w:r>
          </w:p>
        </w:tc>
        <w:tc>
          <w:tcPr>
            <w:tcW w:w="3118" w:type="dxa"/>
            <w:tcBorders>
              <w:top w:val="nil"/>
              <w:left w:val="nil"/>
              <w:bottom w:val="single" w:sz="4" w:space="0" w:color="auto"/>
              <w:right w:val="single" w:sz="4" w:space="0" w:color="auto"/>
            </w:tcBorders>
            <w:shd w:val="clear" w:color="auto" w:fill="auto"/>
            <w:noWrap/>
            <w:vAlign w:val="bottom"/>
            <w:hideMark/>
          </w:tcPr>
          <w:p w14:paraId="29166A2E"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Rumex </w:t>
            </w:r>
            <w:proofErr w:type="spellStart"/>
            <w:r w:rsidRPr="003658D4">
              <w:rPr>
                <w:rFonts w:ascii="Arial" w:hAnsi="Arial" w:cs="Arial"/>
                <w:color w:val="000000"/>
                <w:sz w:val="16"/>
                <w:szCs w:val="16"/>
                <w:lang w:eastAsia="en-GB"/>
              </w:rPr>
              <w:t>acetosa</w:t>
            </w:r>
            <w:proofErr w:type="spellEnd"/>
          </w:p>
        </w:tc>
        <w:tc>
          <w:tcPr>
            <w:tcW w:w="2180" w:type="dxa"/>
            <w:tcBorders>
              <w:top w:val="nil"/>
              <w:left w:val="nil"/>
              <w:bottom w:val="single" w:sz="4" w:space="0" w:color="auto"/>
              <w:right w:val="single" w:sz="4" w:space="0" w:color="auto"/>
            </w:tcBorders>
          </w:tcPr>
          <w:p w14:paraId="5BF42BA5"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234658A5"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17B8ED1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Common Spotted Orchid</w:t>
            </w:r>
          </w:p>
        </w:tc>
        <w:tc>
          <w:tcPr>
            <w:tcW w:w="3118" w:type="dxa"/>
            <w:tcBorders>
              <w:top w:val="nil"/>
              <w:left w:val="nil"/>
              <w:bottom w:val="single" w:sz="4" w:space="0" w:color="auto"/>
              <w:right w:val="single" w:sz="4" w:space="0" w:color="auto"/>
            </w:tcBorders>
            <w:shd w:val="clear" w:color="auto" w:fill="auto"/>
            <w:noWrap/>
            <w:vAlign w:val="bottom"/>
            <w:hideMark/>
          </w:tcPr>
          <w:p w14:paraId="2C6C3DC9"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Dactylorhiza</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fushsii</w:t>
            </w:r>
            <w:proofErr w:type="spellEnd"/>
          </w:p>
        </w:tc>
        <w:tc>
          <w:tcPr>
            <w:tcW w:w="2180" w:type="dxa"/>
            <w:tcBorders>
              <w:top w:val="nil"/>
              <w:left w:val="nil"/>
              <w:bottom w:val="single" w:sz="4" w:space="0" w:color="auto"/>
              <w:right w:val="single" w:sz="4" w:space="0" w:color="auto"/>
            </w:tcBorders>
          </w:tcPr>
          <w:p w14:paraId="4F8B04D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1AF8B8E3"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5CC37AE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Common Toadflax</w:t>
            </w:r>
          </w:p>
        </w:tc>
        <w:tc>
          <w:tcPr>
            <w:tcW w:w="3118" w:type="dxa"/>
            <w:tcBorders>
              <w:top w:val="nil"/>
              <w:left w:val="nil"/>
              <w:bottom w:val="single" w:sz="4" w:space="0" w:color="auto"/>
              <w:right w:val="single" w:sz="4" w:space="0" w:color="auto"/>
            </w:tcBorders>
            <w:shd w:val="clear" w:color="auto" w:fill="auto"/>
            <w:noWrap/>
            <w:vAlign w:val="bottom"/>
            <w:hideMark/>
          </w:tcPr>
          <w:p w14:paraId="524F866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Linaria vulgaris</w:t>
            </w:r>
          </w:p>
        </w:tc>
        <w:tc>
          <w:tcPr>
            <w:tcW w:w="2180" w:type="dxa"/>
            <w:tcBorders>
              <w:top w:val="nil"/>
              <w:left w:val="nil"/>
              <w:bottom w:val="single" w:sz="4" w:space="0" w:color="auto"/>
              <w:right w:val="single" w:sz="4" w:space="0" w:color="auto"/>
            </w:tcBorders>
          </w:tcPr>
          <w:p w14:paraId="4FE4E38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4156611E"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52D99AF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Common Twayblade</w:t>
            </w:r>
          </w:p>
        </w:tc>
        <w:tc>
          <w:tcPr>
            <w:tcW w:w="3118" w:type="dxa"/>
            <w:tcBorders>
              <w:top w:val="nil"/>
              <w:left w:val="nil"/>
              <w:bottom w:val="single" w:sz="4" w:space="0" w:color="auto"/>
              <w:right w:val="single" w:sz="4" w:space="0" w:color="auto"/>
            </w:tcBorders>
            <w:shd w:val="clear" w:color="auto" w:fill="auto"/>
            <w:noWrap/>
            <w:vAlign w:val="bottom"/>
            <w:hideMark/>
          </w:tcPr>
          <w:p w14:paraId="011A6F37"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Listera</w:t>
            </w:r>
            <w:proofErr w:type="spellEnd"/>
            <w:r w:rsidRPr="003658D4">
              <w:rPr>
                <w:rFonts w:ascii="Arial" w:hAnsi="Arial" w:cs="Arial"/>
                <w:color w:val="000000"/>
                <w:sz w:val="16"/>
                <w:szCs w:val="16"/>
                <w:lang w:eastAsia="en-GB"/>
              </w:rPr>
              <w:t xml:space="preserve"> cordata</w:t>
            </w:r>
          </w:p>
        </w:tc>
        <w:tc>
          <w:tcPr>
            <w:tcW w:w="2180" w:type="dxa"/>
            <w:tcBorders>
              <w:top w:val="nil"/>
              <w:left w:val="nil"/>
              <w:bottom w:val="single" w:sz="4" w:space="0" w:color="auto"/>
              <w:right w:val="single" w:sz="4" w:space="0" w:color="auto"/>
            </w:tcBorders>
          </w:tcPr>
          <w:p w14:paraId="6E294C05"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73E9365F"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29D8804F"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Common Vetch</w:t>
            </w:r>
          </w:p>
        </w:tc>
        <w:tc>
          <w:tcPr>
            <w:tcW w:w="3118" w:type="dxa"/>
            <w:tcBorders>
              <w:top w:val="nil"/>
              <w:left w:val="nil"/>
              <w:bottom w:val="single" w:sz="4" w:space="0" w:color="auto"/>
              <w:right w:val="single" w:sz="4" w:space="0" w:color="auto"/>
            </w:tcBorders>
            <w:shd w:val="clear" w:color="auto" w:fill="auto"/>
            <w:noWrap/>
            <w:vAlign w:val="bottom"/>
            <w:hideMark/>
          </w:tcPr>
          <w:p w14:paraId="71BF2A5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Vicia sativa</w:t>
            </w:r>
          </w:p>
        </w:tc>
        <w:tc>
          <w:tcPr>
            <w:tcW w:w="2180" w:type="dxa"/>
            <w:tcBorders>
              <w:top w:val="nil"/>
              <w:left w:val="nil"/>
              <w:bottom w:val="single" w:sz="4" w:space="0" w:color="auto"/>
              <w:right w:val="single" w:sz="4" w:space="0" w:color="auto"/>
            </w:tcBorders>
          </w:tcPr>
          <w:p w14:paraId="4DC75A8A"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4A144434"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54D7DD5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Cow Parsley</w:t>
            </w:r>
          </w:p>
        </w:tc>
        <w:tc>
          <w:tcPr>
            <w:tcW w:w="3118" w:type="dxa"/>
            <w:tcBorders>
              <w:top w:val="nil"/>
              <w:left w:val="nil"/>
              <w:bottom w:val="single" w:sz="4" w:space="0" w:color="auto"/>
              <w:right w:val="single" w:sz="4" w:space="0" w:color="auto"/>
            </w:tcBorders>
            <w:shd w:val="clear" w:color="auto" w:fill="auto"/>
            <w:noWrap/>
            <w:vAlign w:val="bottom"/>
            <w:hideMark/>
          </w:tcPr>
          <w:p w14:paraId="78530BC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Anthriscus sylvestris</w:t>
            </w:r>
          </w:p>
        </w:tc>
        <w:tc>
          <w:tcPr>
            <w:tcW w:w="2180" w:type="dxa"/>
            <w:tcBorders>
              <w:top w:val="nil"/>
              <w:left w:val="nil"/>
              <w:bottom w:val="single" w:sz="4" w:space="0" w:color="auto"/>
              <w:right w:val="single" w:sz="4" w:space="0" w:color="auto"/>
            </w:tcBorders>
          </w:tcPr>
          <w:p w14:paraId="24F79B7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5D336AC6"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0689512A"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Crab Apple</w:t>
            </w:r>
          </w:p>
        </w:tc>
        <w:tc>
          <w:tcPr>
            <w:tcW w:w="3118" w:type="dxa"/>
            <w:tcBorders>
              <w:top w:val="nil"/>
              <w:left w:val="nil"/>
              <w:bottom w:val="single" w:sz="4" w:space="0" w:color="auto"/>
              <w:right w:val="single" w:sz="4" w:space="0" w:color="auto"/>
            </w:tcBorders>
            <w:shd w:val="clear" w:color="auto" w:fill="auto"/>
            <w:noWrap/>
            <w:vAlign w:val="bottom"/>
            <w:hideMark/>
          </w:tcPr>
          <w:p w14:paraId="5CFB7CAA"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Malus sylvestris</w:t>
            </w:r>
          </w:p>
        </w:tc>
        <w:tc>
          <w:tcPr>
            <w:tcW w:w="2180" w:type="dxa"/>
            <w:tcBorders>
              <w:top w:val="nil"/>
              <w:left w:val="nil"/>
              <w:bottom w:val="single" w:sz="4" w:space="0" w:color="auto"/>
              <w:right w:val="single" w:sz="4" w:space="0" w:color="auto"/>
            </w:tcBorders>
          </w:tcPr>
          <w:p w14:paraId="36EA7FBE"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78E6F083"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1894041A"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Creeping Bent</w:t>
            </w:r>
          </w:p>
        </w:tc>
        <w:tc>
          <w:tcPr>
            <w:tcW w:w="3118" w:type="dxa"/>
            <w:tcBorders>
              <w:top w:val="nil"/>
              <w:left w:val="nil"/>
              <w:bottom w:val="single" w:sz="4" w:space="0" w:color="auto"/>
              <w:right w:val="single" w:sz="4" w:space="0" w:color="auto"/>
            </w:tcBorders>
            <w:shd w:val="clear" w:color="auto" w:fill="auto"/>
            <w:noWrap/>
            <w:vAlign w:val="bottom"/>
            <w:hideMark/>
          </w:tcPr>
          <w:p w14:paraId="016E089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Agrostis stolonifera</w:t>
            </w:r>
          </w:p>
        </w:tc>
        <w:tc>
          <w:tcPr>
            <w:tcW w:w="2180" w:type="dxa"/>
            <w:tcBorders>
              <w:top w:val="nil"/>
              <w:left w:val="nil"/>
              <w:bottom w:val="single" w:sz="4" w:space="0" w:color="auto"/>
              <w:right w:val="single" w:sz="4" w:space="0" w:color="auto"/>
            </w:tcBorders>
          </w:tcPr>
          <w:p w14:paraId="754BD2E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0B757BA8"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4EA5BC10"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Creeping Buttercup</w:t>
            </w:r>
          </w:p>
        </w:tc>
        <w:tc>
          <w:tcPr>
            <w:tcW w:w="3118" w:type="dxa"/>
            <w:tcBorders>
              <w:top w:val="nil"/>
              <w:left w:val="nil"/>
              <w:bottom w:val="single" w:sz="4" w:space="0" w:color="auto"/>
              <w:right w:val="single" w:sz="4" w:space="0" w:color="auto"/>
            </w:tcBorders>
            <w:shd w:val="clear" w:color="auto" w:fill="auto"/>
            <w:noWrap/>
            <w:vAlign w:val="bottom"/>
            <w:hideMark/>
          </w:tcPr>
          <w:p w14:paraId="472C8FFF"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Ranunculus</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reptans</w:t>
            </w:r>
            <w:proofErr w:type="spellEnd"/>
          </w:p>
        </w:tc>
        <w:tc>
          <w:tcPr>
            <w:tcW w:w="2180" w:type="dxa"/>
            <w:tcBorders>
              <w:top w:val="nil"/>
              <w:left w:val="nil"/>
              <w:bottom w:val="single" w:sz="4" w:space="0" w:color="auto"/>
              <w:right w:val="single" w:sz="4" w:space="0" w:color="auto"/>
            </w:tcBorders>
          </w:tcPr>
          <w:p w14:paraId="139D0FD8"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551AE483"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51599A0"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Creeping Thistle</w:t>
            </w:r>
          </w:p>
        </w:tc>
        <w:tc>
          <w:tcPr>
            <w:tcW w:w="3118" w:type="dxa"/>
            <w:tcBorders>
              <w:top w:val="nil"/>
              <w:left w:val="nil"/>
              <w:bottom w:val="single" w:sz="4" w:space="0" w:color="auto"/>
              <w:right w:val="single" w:sz="4" w:space="0" w:color="auto"/>
            </w:tcBorders>
            <w:shd w:val="clear" w:color="auto" w:fill="auto"/>
            <w:noWrap/>
            <w:vAlign w:val="bottom"/>
            <w:hideMark/>
          </w:tcPr>
          <w:p w14:paraId="18B34E7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Cirsium </w:t>
            </w:r>
            <w:proofErr w:type="spellStart"/>
            <w:r w:rsidRPr="003658D4">
              <w:rPr>
                <w:rFonts w:ascii="Arial" w:hAnsi="Arial" w:cs="Arial"/>
                <w:color w:val="000000"/>
                <w:sz w:val="16"/>
                <w:szCs w:val="16"/>
                <w:lang w:eastAsia="en-GB"/>
              </w:rPr>
              <w:t>arvense</w:t>
            </w:r>
            <w:proofErr w:type="spellEnd"/>
          </w:p>
        </w:tc>
        <w:tc>
          <w:tcPr>
            <w:tcW w:w="2180" w:type="dxa"/>
            <w:tcBorders>
              <w:top w:val="nil"/>
              <w:left w:val="nil"/>
              <w:bottom w:val="single" w:sz="4" w:space="0" w:color="auto"/>
              <w:right w:val="single" w:sz="4" w:space="0" w:color="auto"/>
            </w:tcBorders>
          </w:tcPr>
          <w:p w14:paraId="31D50B2F"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044241B1"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03BD58A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Crested Dog's-tail </w:t>
            </w:r>
          </w:p>
        </w:tc>
        <w:tc>
          <w:tcPr>
            <w:tcW w:w="3118" w:type="dxa"/>
            <w:tcBorders>
              <w:top w:val="nil"/>
              <w:left w:val="nil"/>
              <w:bottom w:val="single" w:sz="4" w:space="0" w:color="auto"/>
              <w:right w:val="single" w:sz="4" w:space="0" w:color="auto"/>
            </w:tcBorders>
            <w:shd w:val="clear" w:color="auto" w:fill="auto"/>
            <w:noWrap/>
            <w:vAlign w:val="bottom"/>
            <w:hideMark/>
          </w:tcPr>
          <w:p w14:paraId="11FE90B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Cynosurus </w:t>
            </w:r>
            <w:proofErr w:type="spellStart"/>
            <w:r w:rsidRPr="003658D4">
              <w:rPr>
                <w:rFonts w:ascii="Arial" w:hAnsi="Arial" w:cs="Arial"/>
                <w:color w:val="000000"/>
                <w:sz w:val="16"/>
                <w:szCs w:val="16"/>
                <w:lang w:eastAsia="en-GB"/>
              </w:rPr>
              <w:t>cristatus</w:t>
            </w:r>
            <w:proofErr w:type="spellEnd"/>
          </w:p>
        </w:tc>
        <w:tc>
          <w:tcPr>
            <w:tcW w:w="2180" w:type="dxa"/>
            <w:tcBorders>
              <w:top w:val="nil"/>
              <w:left w:val="nil"/>
              <w:bottom w:val="single" w:sz="4" w:space="0" w:color="auto"/>
              <w:right w:val="single" w:sz="4" w:space="0" w:color="auto"/>
            </w:tcBorders>
          </w:tcPr>
          <w:p w14:paraId="6E0300CA"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7CD4C8E9"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7CDEE3F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Crested Hairgrass</w:t>
            </w:r>
          </w:p>
        </w:tc>
        <w:tc>
          <w:tcPr>
            <w:tcW w:w="3118" w:type="dxa"/>
            <w:tcBorders>
              <w:top w:val="nil"/>
              <w:left w:val="nil"/>
              <w:bottom w:val="single" w:sz="4" w:space="0" w:color="auto"/>
              <w:right w:val="single" w:sz="4" w:space="0" w:color="auto"/>
            </w:tcBorders>
            <w:shd w:val="clear" w:color="auto" w:fill="auto"/>
            <w:noWrap/>
            <w:vAlign w:val="bottom"/>
            <w:hideMark/>
          </w:tcPr>
          <w:p w14:paraId="0DDC4B35"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Koeleria </w:t>
            </w:r>
            <w:proofErr w:type="spellStart"/>
            <w:r w:rsidRPr="003658D4">
              <w:rPr>
                <w:rFonts w:ascii="Arial" w:hAnsi="Arial" w:cs="Arial"/>
                <w:color w:val="000000"/>
                <w:sz w:val="16"/>
                <w:szCs w:val="16"/>
                <w:lang w:eastAsia="en-GB"/>
              </w:rPr>
              <w:t>macrantha</w:t>
            </w:r>
            <w:proofErr w:type="spellEnd"/>
          </w:p>
        </w:tc>
        <w:tc>
          <w:tcPr>
            <w:tcW w:w="2180" w:type="dxa"/>
            <w:tcBorders>
              <w:top w:val="nil"/>
              <w:left w:val="nil"/>
              <w:bottom w:val="single" w:sz="4" w:space="0" w:color="auto"/>
              <w:right w:val="single" w:sz="4" w:space="0" w:color="auto"/>
            </w:tcBorders>
          </w:tcPr>
          <w:p w14:paraId="573DE70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38D906E7"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0A2C9CE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Curled Dock</w:t>
            </w:r>
          </w:p>
        </w:tc>
        <w:tc>
          <w:tcPr>
            <w:tcW w:w="3118" w:type="dxa"/>
            <w:tcBorders>
              <w:top w:val="nil"/>
              <w:left w:val="nil"/>
              <w:bottom w:val="single" w:sz="4" w:space="0" w:color="auto"/>
              <w:right w:val="single" w:sz="4" w:space="0" w:color="auto"/>
            </w:tcBorders>
            <w:shd w:val="clear" w:color="auto" w:fill="auto"/>
            <w:noWrap/>
            <w:vAlign w:val="bottom"/>
            <w:hideMark/>
          </w:tcPr>
          <w:p w14:paraId="6C8B8F3F"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Rumex crispus</w:t>
            </w:r>
          </w:p>
        </w:tc>
        <w:tc>
          <w:tcPr>
            <w:tcW w:w="2180" w:type="dxa"/>
            <w:tcBorders>
              <w:top w:val="nil"/>
              <w:left w:val="nil"/>
              <w:bottom w:val="single" w:sz="4" w:space="0" w:color="auto"/>
              <w:right w:val="single" w:sz="4" w:space="0" w:color="auto"/>
            </w:tcBorders>
          </w:tcPr>
          <w:p w14:paraId="41035B7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63B553ED"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78EA8C8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Cypress Spurge</w:t>
            </w:r>
          </w:p>
        </w:tc>
        <w:tc>
          <w:tcPr>
            <w:tcW w:w="3118" w:type="dxa"/>
            <w:tcBorders>
              <w:top w:val="nil"/>
              <w:left w:val="nil"/>
              <w:bottom w:val="single" w:sz="4" w:space="0" w:color="auto"/>
              <w:right w:val="single" w:sz="4" w:space="0" w:color="auto"/>
            </w:tcBorders>
            <w:shd w:val="clear" w:color="auto" w:fill="auto"/>
            <w:noWrap/>
            <w:vAlign w:val="bottom"/>
            <w:hideMark/>
          </w:tcPr>
          <w:p w14:paraId="591D20B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Euphorbia </w:t>
            </w:r>
            <w:proofErr w:type="spellStart"/>
            <w:r w:rsidRPr="003658D4">
              <w:rPr>
                <w:rFonts w:ascii="Arial" w:hAnsi="Arial" w:cs="Arial"/>
                <w:color w:val="000000"/>
                <w:sz w:val="16"/>
                <w:szCs w:val="16"/>
                <w:lang w:eastAsia="en-GB"/>
              </w:rPr>
              <w:t>cyparissias</w:t>
            </w:r>
            <w:proofErr w:type="spellEnd"/>
          </w:p>
        </w:tc>
        <w:tc>
          <w:tcPr>
            <w:tcW w:w="2180" w:type="dxa"/>
            <w:tcBorders>
              <w:top w:val="nil"/>
              <w:left w:val="nil"/>
              <w:bottom w:val="single" w:sz="4" w:space="0" w:color="auto"/>
              <w:right w:val="single" w:sz="4" w:space="0" w:color="auto"/>
            </w:tcBorders>
          </w:tcPr>
          <w:p w14:paraId="4D7D871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1A1A4425"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E61969F"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Daisy</w:t>
            </w:r>
          </w:p>
        </w:tc>
        <w:tc>
          <w:tcPr>
            <w:tcW w:w="3118" w:type="dxa"/>
            <w:tcBorders>
              <w:top w:val="nil"/>
              <w:left w:val="nil"/>
              <w:bottom w:val="single" w:sz="4" w:space="0" w:color="auto"/>
              <w:right w:val="single" w:sz="4" w:space="0" w:color="auto"/>
            </w:tcBorders>
            <w:shd w:val="clear" w:color="auto" w:fill="auto"/>
            <w:noWrap/>
            <w:vAlign w:val="bottom"/>
            <w:hideMark/>
          </w:tcPr>
          <w:p w14:paraId="40DC1E5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Bellis perennis</w:t>
            </w:r>
          </w:p>
        </w:tc>
        <w:tc>
          <w:tcPr>
            <w:tcW w:w="2180" w:type="dxa"/>
            <w:tcBorders>
              <w:top w:val="nil"/>
              <w:left w:val="nil"/>
              <w:bottom w:val="single" w:sz="4" w:space="0" w:color="auto"/>
              <w:right w:val="single" w:sz="4" w:space="0" w:color="auto"/>
            </w:tcBorders>
          </w:tcPr>
          <w:p w14:paraId="5784BB8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2A6F4EB0"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7CB4F1B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Dandelion</w:t>
            </w:r>
          </w:p>
        </w:tc>
        <w:tc>
          <w:tcPr>
            <w:tcW w:w="3118" w:type="dxa"/>
            <w:tcBorders>
              <w:top w:val="nil"/>
              <w:left w:val="nil"/>
              <w:bottom w:val="single" w:sz="4" w:space="0" w:color="auto"/>
              <w:right w:val="single" w:sz="4" w:space="0" w:color="auto"/>
            </w:tcBorders>
            <w:shd w:val="clear" w:color="auto" w:fill="auto"/>
            <w:noWrap/>
            <w:vAlign w:val="bottom"/>
            <w:hideMark/>
          </w:tcPr>
          <w:p w14:paraId="44A9F51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Taraxacum </w:t>
            </w:r>
            <w:proofErr w:type="spellStart"/>
            <w:r w:rsidRPr="003658D4">
              <w:rPr>
                <w:rFonts w:ascii="Arial" w:hAnsi="Arial" w:cs="Arial"/>
                <w:color w:val="000000"/>
                <w:sz w:val="16"/>
                <w:szCs w:val="16"/>
                <w:lang w:eastAsia="en-GB"/>
              </w:rPr>
              <w:t>spp</w:t>
            </w:r>
            <w:proofErr w:type="spellEnd"/>
          </w:p>
        </w:tc>
        <w:tc>
          <w:tcPr>
            <w:tcW w:w="2180" w:type="dxa"/>
            <w:tcBorders>
              <w:top w:val="nil"/>
              <w:left w:val="nil"/>
              <w:bottom w:val="single" w:sz="4" w:space="0" w:color="auto"/>
              <w:right w:val="single" w:sz="4" w:space="0" w:color="auto"/>
            </w:tcBorders>
          </w:tcPr>
          <w:p w14:paraId="472D284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641056CD"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0B2A8B6F" w14:textId="77777777" w:rsidR="002C0CA2" w:rsidRPr="003658D4" w:rsidRDefault="002C0CA2" w:rsidP="002B2FDE">
            <w:pPr>
              <w:rPr>
                <w:rFonts w:ascii="Arial" w:hAnsi="Arial" w:cs="Arial"/>
                <w:color w:val="000000"/>
                <w:sz w:val="16"/>
                <w:szCs w:val="16"/>
                <w:lang w:eastAsia="en-GB"/>
              </w:rPr>
            </w:pPr>
            <w:proofErr w:type="gramStart"/>
            <w:r w:rsidRPr="003658D4">
              <w:rPr>
                <w:rFonts w:ascii="Arial" w:hAnsi="Arial" w:cs="Arial"/>
                <w:color w:val="000000"/>
                <w:sz w:val="16"/>
                <w:szCs w:val="16"/>
                <w:lang w:eastAsia="en-GB"/>
              </w:rPr>
              <w:t>Dog-rose</w:t>
            </w:r>
            <w:proofErr w:type="gramEnd"/>
          </w:p>
        </w:tc>
        <w:tc>
          <w:tcPr>
            <w:tcW w:w="3118" w:type="dxa"/>
            <w:tcBorders>
              <w:top w:val="nil"/>
              <w:left w:val="nil"/>
              <w:bottom w:val="single" w:sz="4" w:space="0" w:color="auto"/>
              <w:right w:val="single" w:sz="4" w:space="0" w:color="auto"/>
            </w:tcBorders>
            <w:shd w:val="clear" w:color="auto" w:fill="auto"/>
            <w:noWrap/>
            <w:vAlign w:val="bottom"/>
            <w:hideMark/>
          </w:tcPr>
          <w:p w14:paraId="7A33DE7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Rosa canina</w:t>
            </w:r>
          </w:p>
        </w:tc>
        <w:tc>
          <w:tcPr>
            <w:tcW w:w="2180" w:type="dxa"/>
            <w:tcBorders>
              <w:top w:val="nil"/>
              <w:left w:val="nil"/>
              <w:bottom w:val="single" w:sz="4" w:space="0" w:color="auto"/>
              <w:right w:val="single" w:sz="4" w:space="0" w:color="auto"/>
            </w:tcBorders>
          </w:tcPr>
          <w:p w14:paraId="32EA5D7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2E600B8F"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61DED5A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Dog's Mercury</w:t>
            </w:r>
          </w:p>
        </w:tc>
        <w:tc>
          <w:tcPr>
            <w:tcW w:w="3118" w:type="dxa"/>
            <w:tcBorders>
              <w:top w:val="nil"/>
              <w:left w:val="nil"/>
              <w:bottom w:val="single" w:sz="4" w:space="0" w:color="auto"/>
              <w:right w:val="single" w:sz="4" w:space="0" w:color="auto"/>
            </w:tcBorders>
            <w:shd w:val="clear" w:color="auto" w:fill="auto"/>
            <w:noWrap/>
            <w:vAlign w:val="bottom"/>
            <w:hideMark/>
          </w:tcPr>
          <w:p w14:paraId="3CB6758D"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Mercurialis</w:t>
            </w:r>
            <w:proofErr w:type="spellEnd"/>
            <w:r w:rsidRPr="003658D4">
              <w:rPr>
                <w:rFonts w:ascii="Arial" w:hAnsi="Arial" w:cs="Arial"/>
                <w:color w:val="000000"/>
                <w:sz w:val="16"/>
                <w:szCs w:val="16"/>
                <w:lang w:eastAsia="en-GB"/>
              </w:rPr>
              <w:t xml:space="preserve"> perennis</w:t>
            </w:r>
          </w:p>
        </w:tc>
        <w:tc>
          <w:tcPr>
            <w:tcW w:w="2180" w:type="dxa"/>
            <w:tcBorders>
              <w:top w:val="nil"/>
              <w:left w:val="nil"/>
              <w:bottom w:val="single" w:sz="4" w:space="0" w:color="auto"/>
              <w:right w:val="single" w:sz="4" w:space="0" w:color="auto"/>
            </w:tcBorders>
          </w:tcPr>
          <w:p w14:paraId="3EC889E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6CD8E982"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5A84B3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Dogwood</w:t>
            </w:r>
          </w:p>
        </w:tc>
        <w:tc>
          <w:tcPr>
            <w:tcW w:w="3118" w:type="dxa"/>
            <w:tcBorders>
              <w:top w:val="nil"/>
              <w:left w:val="nil"/>
              <w:bottom w:val="single" w:sz="4" w:space="0" w:color="auto"/>
              <w:right w:val="single" w:sz="4" w:space="0" w:color="auto"/>
            </w:tcBorders>
            <w:shd w:val="clear" w:color="auto" w:fill="auto"/>
            <w:noWrap/>
            <w:vAlign w:val="bottom"/>
            <w:hideMark/>
          </w:tcPr>
          <w:p w14:paraId="145A1D6D"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Cornus</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sanguinea</w:t>
            </w:r>
            <w:proofErr w:type="spellEnd"/>
          </w:p>
        </w:tc>
        <w:tc>
          <w:tcPr>
            <w:tcW w:w="2180" w:type="dxa"/>
            <w:tcBorders>
              <w:top w:val="nil"/>
              <w:left w:val="nil"/>
              <w:bottom w:val="single" w:sz="4" w:space="0" w:color="auto"/>
              <w:right w:val="single" w:sz="4" w:space="0" w:color="auto"/>
            </w:tcBorders>
          </w:tcPr>
          <w:p w14:paraId="6027AB0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16C00039"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5883026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Downy </w:t>
            </w:r>
            <w:proofErr w:type="gramStart"/>
            <w:r w:rsidRPr="003658D4">
              <w:rPr>
                <w:rFonts w:ascii="Arial" w:hAnsi="Arial" w:cs="Arial"/>
                <w:color w:val="000000"/>
                <w:sz w:val="16"/>
                <w:szCs w:val="16"/>
                <w:lang w:eastAsia="en-GB"/>
              </w:rPr>
              <w:t>Oat-grass</w:t>
            </w:r>
            <w:proofErr w:type="gramEnd"/>
          </w:p>
        </w:tc>
        <w:tc>
          <w:tcPr>
            <w:tcW w:w="3118" w:type="dxa"/>
            <w:tcBorders>
              <w:top w:val="nil"/>
              <w:left w:val="nil"/>
              <w:bottom w:val="single" w:sz="4" w:space="0" w:color="auto"/>
              <w:right w:val="single" w:sz="4" w:space="0" w:color="auto"/>
            </w:tcBorders>
            <w:shd w:val="clear" w:color="auto" w:fill="auto"/>
            <w:noWrap/>
            <w:vAlign w:val="bottom"/>
            <w:hideMark/>
          </w:tcPr>
          <w:p w14:paraId="34FF41A5"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Avenula</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pubescens</w:t>
            </w:r>
            <w:proofErr w:type="spellEnd"/>
          </w:p>
        </w:tc>
        <w:tc>
          <w:tcPr>
            <w:tcW w:w="2180" w:type="dxa"/>
            <w:tcBorders>
              <w:top w:val="nil"/>
              <w:left w:val="nil"/>
              <w:bottom w:val="single" w:sz="4" w:space="0" w:color="auto"/>
              <w:right w:val="single" w:sz="4" w:space="0" w:color="auto"/>
            </w:tcBorders>
          </w:tcPr>
          <w:p w14:paraId="3F861AD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4B4F6A93"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5ED54FF0"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Dropwort</w:t>
            </w:r>
          </w:p>
        </w:tc>
        <w:tc>
          <w:tcPr>
            <w:tcW w:w="3118" w:type="dxa"/>
            <w:tcBorders>
              <w:top w:val="nil"/>
              <w:left w:val="nil"/>
              <w:bottom w:val="single" w:sz="4" w:space="0" w:color="auto"/>
              <w:right w:val="single" w:sz="4" w:space="0" w:color="auto"/>
            </w:tcBorders>
            <w:shd w:val="clear" w:color="auto" w:fill="auto"/>
            <w:noWrap/>
            <w:vAlign w:val="bottom"/>
            <w:hideMark/>
          </w:tcPr>
          <w:p w14:paraId="3868A419"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Filipendula</w:t>
            </w:r>
            <w:proofErr w:type="spellEnd"/>
            <w:r w:rsidRPr="003658D4">
              <w:rPr>
                <w:rFonts w:ascii="Arial" w:hAnsi="Arial" w:cs="Arial"/>
                <w:color w:val="000000"/>
                <w:sz w:val="16"/>
                <w:szCs w:val="16"/>
                <w:lang w:eastAsia="en-GB"/>
              </w:rPr>
              <w:t xml:space="preserve"> vulgaris</w:t>
            </w:r>
          </w:p>
        </w:tc>
        <w:tc>
          <w:tcPr>
            <w:tcW w:w="2180" w:type="dxa"/>
            <w:tcBorders>
              <w:top w:val="nil"/>
              <w:left w:val="nil"/>
              <w:bottom w:val="single" w:sz="4" w:space="0" w:color="auto"/>
              <w:right w:val="single" w:sz="4" w:space="0" w:color="auto"/>
            </w:tcBorders>
          </w:tcPr>
          <w:p w14:paraId="216C1ADE"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0BA1DF31"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40B85E85"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Elder</w:t>
            </w:r>
          </w:p>
        </w:tc>
        <w:tc>
          <w:tcPr>
            <w:tcW w:w="3118" w:type="dxa"/>
            <w:tcBorders>
              <w:top w:val="nil"/>
              <w:left w:val="nil"/>
              <w:bottom w:val="single" w:sz="4" w:space="0" w:color="auto"/>
              <w:right w:val="single" w:sz="4" w:space="0" w:color="auto"/>
            </w:tcBorders>
            <w:shd w:val="clear" w:color="auto" w:fill="auto"/>
            <w:noWrap/>
            <w:vAlign w:val="bottom"/>
            <w:hideMark/>
          </w:tcPr>
          <w:p w14:paraId="7C0EFB5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Sambucus nigra</w:t>
            </w:r>
          </w:p>
        </w:tc>
        <w:tc>
          <w:tcPr>
            <w:tcW w:w="2180" w:type="dxa"/>
            <w:tcBorders>
              <w:top w:val="nil"/>
              <w:left w:val="nil"/>
              <w:bottom w:val="single" w:sz="4" w:space="0" w:color="auto"/>
              <w:right w:val="single" w:sz="4" w:space="0" w:color="auto"/>
            </w:tcBorders>
          </w:tcPr>
          <w:p w14:paraId="65CD2F7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31169413"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5BFC05CF"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Enchanter's-nightshade</w:t>
            </w:r>
          </w:p>
        </w:tc>
        <w:tc>
          <w:tcPr>
            <w:tcW w:w="3118" w:type="dxa"/>
            <w:tcBorders>
              <w:top w:val="nil"/>
              <w:left w:val="nil"/>
              <w:bottom w:val="single" w:sz="4" w:space="0" w:color="auto"/>
              <w:right w:val="single" w:sz="4" w:space="0" w:color="auto"/>
            </w:tcBorders>
            <w:shd w:val="clear" w:color="auto" w:fill="auto"/>
            <w:noWrap/>
            <w:vAlign w:val="bottom"/>
            <w:hideMark/>
          </w:tcPr>
          <w:p w14:paraId="6E77BA13"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Circaea</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lutetiana</w:t>
            </w:r>
            <w:proofErr w:type="spellEnd"/>
          </w:p>
        </w:tc>
        <w:tc>
          <w:tcPr>
            <w:tcW w:w="2180" w:type="dxa"/>
            <w:tcBorders>
              <w:top w:val="nil"/>
              <w:left w:val="nil"/>
              <w:bottom w:val="single" w:sz="4" w:space="0" w:color="auto"/>
              <w:right w:val="single" w:sz="4" w:space="0" w:color="auto"/>
            </w:tcBorders>
          </w:tcPr>
          <w:p w14:paraId="022A6FF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4D0AEA5A"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4A3B76F8"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English Elm</w:t>
            </w:r>
          </w:p>
        </w:tc>
        <w:tc>
          <w:tcPr>
            <w:tcW w:w="3118" w:type="dxa"/>
            <w:tcBorders>
              <w:top w:val="nil"/>
              <w:left w:val="nil"/>
              <w:bottom w:val="single" w:sz="4" w:space="0" w:color="auto"/>
              <w:right w:val="single" w:sz="4" w:space="0" w:color="auto"/>
            </w:tcBorders>
            <w:shd w:val="clear" w:color="auto" w:fill="auto"/>
            <w:noWrap/>
            <w:vAlign w:val="bottom"/>
            <w:hideMark/>
          </w:tcPr>
          <w:p w14:paraId="664FDF4F"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Ulmus</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procera</w:t>
            </w:r>
            <w:proofErr w:type="spellEnd"/>
          </w:p>
        </w:tc>
        <w:tc>
          <w:tcPr>
            <w:tcW w:w="2180" w:type="dxa"/>
            <w:tcBorders>
              <w:top w:val="nil"/>
              <w:left w:val="nil"/>
              <w:bottom w:val="single" w:sz="4" w:space="0" w:color="auto"/>
              <w:right w:val="single" w:sz="4" w:space="0" w:color="auto"/>
            </w:tcBorders>
          </w:tcPr>
          <w:p w14:paraId="2136C40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1287032F"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6CD662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English oak</w:t>
            </w:r>
          </w:p>
        </w:tc>
        <w:tc>
          <w:tcPr>
            <w:tcW w:w="3118" w:type="dxa"/>
            <w:tcBorders>
              <w:top w:val="nil"/>
              <w:left w:val="nil"/>
              <w:bottom w:val="single" w:sz="4" w:space="0" w:color="auto"/>
              <w:right w:val="single" w:sz="4" w:space="0" w:color="auto"/>
            </w:tcBorders>
            <w:shd w:val="clear" w:color="auto" w:fill="auto"/>
            <w:noWrap/>
            <w:vAlign w:val="bottom"/>
            <w:hideMark/>
          </w:tcPr>
          <w:p w14:paraId="00D579E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Quercus </w:t>
            </w:r>
            <w:proofErr w:type="spellStart"/>
            <w:r w:rsidRPr="003658D4">
              <w:rPr>
                <w:rFonts w:ascii="Arial" w:hAnsi="Arial" w:cs="Arial"/>
                <w:color w:val="000000"/>
                <w:sz w:val="16"/>
                <w:szCs w:val="16"/>
                <w:lang w:eastAsia="en-GB"/>
              </w:rPr>
              <w:t>robur</w:t>
            </w:r>
            <w:proofErr w:type="spellEnd"/>
          </w:p>
        </w:tc>
        <w:tc>
          <w:tcPr>
            <w:tcW w:w="2180" w:type="dxa"/>
            <w:tcBorders>
              <w:top w:val="nil"/>
              <w:left w:val="nil"/>
              <w:bottom w:val="single" w:sz="4" w:space="0" w:color="auto"/>
              <w:right w:val="single" w:sz="4" w:space="0" w:color="auto"/>
            </w:tcBorders>
          </w:tcPr>
          <w:p w14:paraId="18B27D8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o</w:t>
            </w:r>
          </w:p>
        </w:tc>
      </w:tr>
      <w:tr w:rsidR="002C0CA2" w:rsidRPr="003658D4" w14:paraId="04004ED8"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6091DE3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Fairy Flax</w:t>
            </w:r>
          </w:p>
        </w:tc>
        <w:tc>
          <w:tcPr>
            <w:tcW w:w="3118" w:type="dxa"/>
            <w:tcBorders>
              <w:top w:val="nil"/>
              <w:left w:val="nil"/>
              <w:bottom w:val="single" w:sz="4" w:space="0" w:color="auto"/>
              <w:right w:val="single" w:sz="4" w:space="0" w:color="auto"/>
            </w:tcBorders>
            <w:shd w:val="clear" w:color="auto" w:fill="auto"/>
            <w:noWrap/>
            <w:vAlign w:val="bottom"/>
            <w:hideMark/>
          </w:tcPr>
          <w:p w14:paraId="570654F5"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Linum</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catharticum</w:t>
            </w:r>
            <w:proofErr w:type="spellEnd"/>
          </w:p>
        </w:tc>
        <w:tc>
          <w:tcPr>
            <w:tcW w:w="2180" w:type="dxa"/>
            <w:tcBorders>
              <w:top w:val="nil"/>
              <w:left w:val="nil"/>
              <w:bottom w:val="single" w:sz="4" w:space="0" w:color="auto"/>
              <w:right w:val="single" w:sz="4" w:space="0" w:color="auto"/>
            </w:tcBorders>
          </w:tcPr>
          <w:p w14:paraId="28F617E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1BAC9824"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1ADD57F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False Brome</w:t>
            </w:r>
          </w:p>
        </w:tc>
        <w:tc>
          <w:tcPr>
            <w:tcW w:w="3118" w:type="dxa"/>
            <w:tcBorders>
              <w:top w:val="nil"/>
              <w:left w:val="nil"/>
              <w:bottom w:val="single" w:sz="4" w:space="0" w:color="auto"/>
              <w:right w:val="single" w:sz="4" w:space="0" w:color="auto"/>
            </w:tcBorders>
            <w:shd w:val="clear" w:color="auto" w:fill="auto"/>
            <w:noWrap/>
            <w:vAlign w:val="bottom"/>
            <w:hideMark/>
          </w:tcPr>
          <w:p w14:paraId="38853C22"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Brachypodium</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sylvaticum</w:t>
            </w:r>
            <w:proofErr w:type="spellEnd"/>
          </w:p>
        </w:tc>
        <w:tc>
          <w:tcPr>
            <w:tcW w:w="2180" w:type="dxa"/>
            <w:tcBorders>
              <w:top w:val="nil"/>
              <w:left w:val="nil"/>
              <w:bottom w:val="single" w:sz="4" w:space="0" w:color="auto"/>
              <w:right w:val="single" w:sz="4" w:space="0" w:color="auto"/>
            </w:tcBorders>
          </w:tcPr>
          <w:p w14:paraId="6A60B92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282281A3"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475557A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False </w:t>
            </w:r>
            <w:proofErr w:type="gramStart"/>
            <w:r w:rsidRPr="003658D4">
              <w:rPr>
                <w:rFonts w:ascii="Arial" w:hAnsi="Arial" w:cs="Arial"/>
                <w:color w:val="000000"/>
                <w:sz w:val="16"/>
                <w:szCs w:val="16"/>
                <w:lang w:eastAsia="en-GB"/>
              </w:rPr>
              <w:t>Oat-grass</w:t>
            </w:r>
            <w:proofErr w:type="gramEnd"/>
          </w:p>
        </w:tc>
        <w:tc>
          <w:tcPr>
            <w:tcW w:w="3118" w:type="dxa"/>
            <w:tcBorders>
              <w:top w:val="nil"/>
              <w:left w:val="nil"/>
              <w:bottom w:val="single" w:sz="4" w:space="0" w:color="auto"/>
              <w:right w:val="single" w:sz="4" w:space="0" w:color="auto"/>
            </w:tcBorders>
            <w:shd w:val="clear" w:color="auto" w:fill="auto"/>
            <w:noWrap/>
            <w:vAlign w:val="bottom"/>
            <w:hideMark/>
          </w:tcPr>
          <w:p w14:paraId="30113CF9"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Arrhenatherum</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elatius</w:t>
            </w:r>
            <w:proofErr w:type="spellEnd"/>
          </w:p>
        </w:tc>
        <w:tc>
          <w:tcPr>
            <w:tcW w:w="2180" w:type="dxa"/>
            <w:tcBorders>
              <w:top w:val="nil"/>
              <w:left w:val="nil"/>
              <w:bottom w:val="single" w:sz="4" w:space="0" w:color="auto"/>
              <w:right w:val="single" w:sz="4" w:space="0" w:color="auto"/>
            </w:tcBorders>
          </w:tcPr>
          <w:p w14:paraId="205CEDF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o</w:t>
            </w:r>
          </w:p>
        </w:tc>
      </w:tr>
      <w:tr w:rsidR="002C0CA2" w:rsidRPr="003658D4" w14:paraId="679CC6BF"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4ED420AE"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Field Maple</w:t>
            </w:r>
          </w:p>
        </w:tc>
        <w:tc>
          <w:tcPr>
            <w:tcW w:w="3118" w:type="dxa"/>
            <w:tcBorders>
              <w:top w:val="nil"/>
              <w:left w:val="nil"/>
              <w:bottom w:val="single" w:sz="4" w:space="0" w:color="auto"/>
              <w:right w:val="single" w:sz="4" w:space="0" w:color="auto"/>
            </w:tcBorders>
            <w:shd w:val="clear" w:color="auto" w:fill="auto"/>
            <w:noWrap/>
            <w:vAlign w:val="bottom"/>
            <w:hideMark/>
          </w:tcPr>
          <w:p w14:paraId="3AF6A49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Acer </w:t>
            </w:r>
            <w:proofErr w:type="spellStart"/>
            <w:r w:rsidRPr="003658D4">
              <w:rPr>
                <w:rFonts w:ascii="Arial" w:hAnsi="Arial" w:cs="Arial"/>
                <w:color w:val="000000"/>
                <w:sz w:val="16"/>
                <w:szCs w:val="16"/>
                <w:lang w:eastAsia="en-GB"/>
              </w:rPr>
              <w:t>campestre</w:t>
            </w:r>
            <w:proofErr w:type="spellEnd"/>
          </w:p>
        </w:tc>
        <w:tc>
          <w:tcPr>
            <w:tcW w:w="2180" w:type="dxa"/>
            <w:tcBorders>
              <w:top w:val="nil"/>
              <w:left w:val="nil"/>
              <w:bottom w:val="single" w:sz="4" w:space="0" w:color="auto"/>
              <w:right w:val="single" w:sz="4" w:space="0" w:color="auto"/>
            </w:tcBorders>
          </w:tcPr>
          <w:p w14:paraId="231494CA"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5BB60F03"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0481848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Field Scabious</w:t>
            </w:r>
          </w:p>
        </w:tc>
        <w:tc>
          <w:tcPr>
            <w:tcW w:w="3118" w:type="dxa"/>
            <w:tcBorders>
              <w:top w:val="nil"/>
              <w:left w:val="nil"/>
              <w:bottom w:val="single" w:sz="4" w:space="0" w:color="auto"/>
              <w:right w:val="single" w:sz="4" w:space="0" w:color="auto"/>
            </w:tcBorders>
            <w:shd w:val="clear" w:color="auto" w:fill="auto"/>
            <w:noWrap/>
            <w:vAlign w:val="bottom"/>
            <w:hideMark/>
          </w:tcPr>
          <w:p w14:paraId="77C5DB2C"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Knautia</w:t>
            </w:r>
            <w:proofErr w:type="spellEnd"/>
            <w:r w:rsidRPr="003658D4">
              <w:rPr>
                <w:rFonts w:ascii="Arial" w:hAnsi="Arial" w:cs="Arial"/>
                <w:color w:val="000000"/>
                <w:sz w:val="16"/>
                <w:szCs w:val="16"/>
                <w:lang w:eastAsia="en-GB"/>
              </w:rPr>
              <w:t xml:space="preserve"> arvensis</w:t>
            </w:r>
          </w:p>
        </w:tc>
        <w:tc>
          <w:tcPr>
            <w:tcW w:w="2180" w:type="dxa"/>
            <w:tcBorders>
              <w:top w:val="nil"/>
              <w:left w:val="nil"/>
              <w:bottom w:val="single" w:sz="4" w:space="0" w:color="auto"/>
              <w:right w:val="single" w:sz="4" w:space="0" w:color="auto"/>
            </w:tcBorders>
          </w:tcPr>
          <w:p w14:paraId="7C7626A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36ABB80B"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726ADC6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Field-rose</w:t>
            </w:r>
          </w:p>
        </w:tc>
        <w:tc>
          <w:tcPr>
            <w:tcW w:w="3118" w:type="dxa"/>
            <w:tcBorders>
              <w:top w:val="nil"/>
              <w:left w:val="nil"/>
              <w:bottom w:val="single" w:sz="4" w:space="0" w:color="auto"/>
              <w:right w:val="single" w:sz="4" w:space="0" w:color="auto"/>
            </w:tcBorders>
            <w:shd w:val="clear" w:color="auto" w:fill="auto"/>
            <w:noWrap/>
            <w:vAlign w:val="bottom"/>
            <w:hideMark/>
          </w:tcPr>
          <w:p w14:paraId="08962DFE"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Rosa arvensis</w:t>
            </w:r>
          </w:p>
        </w:tc>
        <w:tc>
          <w:tcPr>
            <w:tcW w:w="2180" w:type="dxa"/>
            <w:tcBorders>
              <w:top w:val="nil"/>
              <w:left w:val="nil"/>
              <w:bottom w:val="single" w:sz="4" w:space="0" w:color="auto"/>
              <w:right w:val="single" w:sz="4" w:space="0" w:color="auto"/>
            </w:tcBorders>
          </w:tcPr>
          <w:p w14:paraId="046F235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3EFD9286"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74C04600"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Fragrant Orchid</w:t>
            </w:r>
          </w:p>
        </w:tc>
        <w:tc>
          <w:tcPr>
            <w:tcW w:w="3118" w:type="dxa"/>
            <w:tcBorders>
              <w:top w:val="nil"/>
              <w:left w:val="nil"/>
              <w:bottom w:val="single" w:sz="4" w:space="0" w:color="auto"/>
              <w:right w:val="single" w:sz="4" w:space="0" w:color="auto"/>
            </w:tcBorders>
            <w:shd w:val="clear" w:color="auto" w:fill="auto"/>
            <w:noWrap/>
            <w:vAlign w:val="bottom"/>
            <w:hideMark/>
          </w:tcPr>
          <w:p w14:paraId="0F4A5D32"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Gymnadenia</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conopsea</w:t>
            </w:r>
            <w:proofErr w:type="spellEnd"/>
          </w:p>
        </w:tc>
        <w:tc>
          <w:tcPr>
            <w:tcW w:w="2180" w:type="dxa"/>
            <w:tcBorders>
              <w:top w:val="nil"/>
              <w:left w:val="nil"/>
              <w:bottom w:val="single" w:sz="4" w:space="0" w:color="auto"/>
              <w:right w:val="single" w:sz="4" w:space="0" w:color="auto"/>
            </w:tcBorders>
          </w:tcPr>
          <w:p w14:paraId="32E60FE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313FA857"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20EAE49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Garlic Mustard</w:t>
            </w:r>
          </w:p>
        </w:tc>
        <w:tc>
          <w:tcPr>
            <w:tcW w:w="3118" w:type="dxa"/>
            <w:tcBorders>
              <w:top w:val="nil"/>
              <w:left w:val="nil"/>
              <w:bottom w:val="single" w:sz="4" w:space="0" w:color="auto"/>
              <w:right w:val="single" w:sz="4" w:space="0" w:color="auto"/>
            </w:tcBorders>
            <w:shd w:val="clear" w:color="auto" w:fill="auto"/>
            <w:noWrap/>
            <w:vAlign w:val="bottom"/>
            <w:hideMark/>
          </w:tcPr>
          <w:p w14:paraId="6E503A63"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Alliaria</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petiolata</w:t>
            </w:r>
            <w:proofErr w:type="spellEnd"/>
          </w:p>
        </w:tc>
        <w:tc>
          <w:tcPr>
            <w:tcW w:w="2180" w:type="dxa"/>
            <w:tcBorders>
              <w:top w:val="nil"/>
              <w:left w:val="nil"/>
              <w:bottom w:val="single" w:sz="4" w:space="0" w:color="auto"/>
              <w:right w:val="single" w:sz="4" w:space="0" w:color="auto"/>
            </w:tcBorders>
          </w:tcPr>
          <w:p w14:paraId="16DCD763"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27C1A503"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7229CDFF"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Germander Speedwell</w:t>
            </w:r>
          </w:p>
        </w:tc>
        <w:tc>
          <w:tcPr>
            <w:tcW w:w="3118" w:type="dxa"/>
            <w:tcBorders>
              <w:top w:val="nil"/>
              <w:left w:val="nil"/>
              <w:bottom w:val="single" w:sz="4" w:space="0" w:color="auto"/>
              <w:right w:val="single" w:sz="4" w:space="0" w:color="auto"/>
            </w:tcBorders>
            <w:shd w:val="clear" w:color="auto" w:fill="auto"/>
            <w:noWrap/>
            <w:vAlign w:val="bottom"/>
            <w:hideMark/>
          </w:tcPr>
          <w:p w14:paraId="48D098E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Veronica chamaedrys</w:t>
            </w:r>
          </w:p>
        </w:tc>
        <w:tc>
          <w:tcPr>
            <w:tcW w:w="2180" w:type="dxa"/>
            <w:tcBorders>
              <w:top w:val="nil"/>
              <w:left w:val="nil"/>
              <w:bottom w:val="single" w:sz="4" w:space="0" w:color="auto"/>
              <w:right w:val="single" w:sz="4" w:space="0" w:color="auto"/>
            </w:tcBorders>
          </w:tcPr>
          <w:p w14:paraId="0587046E"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2F5E77E3"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4AE42EA5"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lastRenderedPageBreak/>
              <w:t>Giant Fescue</w:t>
            </w:r>
          </w:p>
        </w:tc>
        <w:tc>
          <w:tcPr>
            <w:tcW w:w="3118" w:type="dxa"/>
            <w:tcBorders>
              <w:top w:val="nil"/>
              <w:left w:val="nil"/>
              <w:bottom w:val="single" w:sz="4" w:space="0" w:color="auto"/>
              <w:right w:val="single" w:sz="4" w:space="0" w:color="auto"/>
            </w:tcBorders>
            <w:shd w:val="clear" w:color="auto" w:fill="auto"/>
            <w:noWrap/>
            <w:vAlign w:val="bottom"/>
            <w:hideMark/>
          </w:tcPr>
          <w:p w14:paraId="2EDE3F84"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Schedonorus</w:t>
            </w:r>
            <w:proofErr w:type="spellEnd"/>
            <w:r w:rsidRPr="003658D4">
              <w:rPr>
                <w:rFonts w:ascii="Arial" w:hAnsi="Arial" w:cs="Arial"/>
                <w:color w:val="000000"/>
                <w:sz w:val="16"/>
                <w:szCs w:val="16"/>
                <w:lang w:eastAsia="en-GB"/>
              </w:rPr>
              <w:t xml:space="preserve"> giganteus</w:t>
            </w:r>
          </w:p>
        </w:tc>
        <w:tc>
          <w:tcPr>
            <w:tcW w:w="2180" w:type="dxa"/>
            <w:tcBorders>
              <w:top w:val="nil"/>
              <w:left w:val="nil"/>
              <w:bottom w:val="single" w:sz="4" w:space="0" w:color="auto"/>
              <w:right w:val="single" w:sz="4" w:space="0" w:color="auto"/>
            </w:tcBorders>
          </w:tcPr>
          <w:p w14:paraId="1F37810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3247E79E"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562A00BA"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Glaucous Sedge</w:t>
            </w:r>
          </w:p>
        </w:tc>
        <w:tc>
          <w:tcPr>
            <w:tcW w:w="3118" w:type="dxa"/>
            <w:tcBorders>
              <w:top w:val="nil"/>
              <w:left w:val="nil"/>
              <w:bottom w:val="single" w:sz="4" w:space="0" w:color="auto"/>
              <w:right w:val="single" w:sz="4" w:space="0" w:color="auto"/>
            </w:tcBorders>
            <w:shd w:val="clear" w:color="auto" w:fill="auto"/>
            <w:noWrap/>
            <w:vAlign w:val="bottom"/>
            <w:hideMark/>
          </w:tcPr>
          <w:p w14:paraId="246AC16E"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Carex</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flacca</w:t>
            </w:r>
            <w:proofErr w:type="spellEnd"/>
          </w:p>
        </w:tc>
        <w:tc>
          <w:tcPr>
            <w:tcW w:w="2180" w:type="dxa"/>
            <w:tcBorders>
              <w:top w:val="nil"/>
              <w:left w:val="nil"/>
              <w:bottom w:val="single" w:sz="4" w:space="0" w:color="auto"/>
              <w:right w:val="single" w:sz="4" w:space="0" w:color="auto"/>
            </w:tcBorders>
          </w:tcPr>
          <w:p w14:paraId="2E8B54F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621DC406"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0B8D685A"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Goatsbeard</w:t>
            </w:r>
            <w:proofErr w:type="spellEnd"/>
          </w:p>
        </w:tc>
        <w:tc>
          <w:tcPr>
            <w:tcW w:w="3118" w:type="dxa"/>
            <w:tcBorders>
              <w:top w:val="nil"/>
              <w:left w:val="nil"/>
              <w:bottom w:val="single" w:sz="4" w:space="0" w:color="auto"/>
              <w:right w:val="single" w:sz="4" w:space="0" w:color="auto"/>
            </w:tcBorders>
            <w:shd w:val="clear" w:color="auto" w:fill="auto"/>
            <w:noWrap/>
            <w:vAlign w:val="bottom"/>
            <w:hideMark/>
          </w:tcPr>
          <w:p w14:paraId="4AE8F0E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Tragopogon pratensis</w:t>
            </w:r>
          </w:p>
        </w:tc>
        <w:tc>
          <w:tcPr>
            <w:tcW w:w="2180" w:type="dxa"/>
            <w:tcBorders>
              <w:top w:val="nil"/>
              <w:left w:val="nil"/>
              <w:bottom w:val="single" w:sz="4" w:space="0" w:color="auto"/>
              <w:right w:val="single" w:sz="4" w:space="0" w:color="auto"/>
            </w:tcBorders>
          </w:tcPr>
          <w:p w14:paraId="656EAE33"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22363590"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2AF610C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Gorse</w:t>
            </w:r>
          </w:p>
        </w:tc>
        <w:tc>
          <w:tcPr>
            <w:tcW w:w="3118" w:type="dxa"/>
            <w:tcBorders>
              <w:top w:val="nil"/>
              <w:left w:val="nil"/>
              <w:bottom w:val="single" w:sz="4" w:space="0" w:color="auto"/>
              <w:right w:val="single" w:sz="4" w:space="0" w:color="auto"/>
            </w:tcBorders>
            <w:shd w:val="clear" w:color="auto" w:fill="auto"/>
            <w:noWrap/>
            <w:vAlign w:val="bottom"/>
            <w:hideMark/>
          </w:tcPr>
          <w:p w14:paraId="3CEF03D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Ulex europaeus</w:t>
            </w:r>
          </w:p>
        </w:tc>
        <w:tc>
          <w:tcPr>
            <w:tcW w:w="2180" w:type="dxa"/>
            <w:tcBorders>
              <w:top w:val="nil"/>
              <w:left w:val="nil"/>
              <w:bottom w:val="single" w:sz="4" w:space="0" w:color="auto"/>
              <w:right w:val="single" w:sz="4" w:space="0" w:color="auto"/>
            </w:tcBorders>
          </w:tcPr>
          <w:p w14:paraId="3872ABD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o</w:t>
            </w:r>
          </w:p>
        </w:tc>
      </w:tr>
      <w:tr w:rsidR="002C0CA2" w:rsidRPr="003658D4" w14:paraId="2D6E1F5D"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14B1977A"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Greater Burdock</w:t>
            </w:r>
          </w:p>
        </w:tc>
        <w:tc>
          <w:tcPr>
            <w:tcW w:w="3118" w:type="dxa"/>
            <w:tcBorders>
              <w:top w:val="nil"/>
              <w:left w:val="nil"/>
              <w:bottom w:val="single" w:sz="4" w:space="0" w:color="auto"/>
              <w:right w:val="single" w:sz="4" w:space="0" w:color="auto"/>
            </w:tcBorders>
            <w:shd w:val="clear" w:color="auto" w:fill="auto"/>
            <w:noWrap/>
            <w:vAlign w:val="bottom"/>
            <w:hideMark/>
          </w:tcPr>
          <w:p w14:paraId="7C0CE5B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Arctium </w:t>
            </w:r>
            <w:proofErr w:type="spellStart"/>
            <w:r w:rsidRPr="003658D4">
              <w:rPr>
                <w:rFonts w:ascii="Arial" w:hAnsi="Arial" w:cs="Arial"/>
                <w:color w:val="000000"/>
                <w:sz w:val="16"/>
                <w:szCs w:val="16"/>
                <w:lang w:eastAsia="en-GB"/>
              </w:rPr>
              <w:t>lappa</w:t>
            </w:r>
            <w:proofErr w:type="spellEnd"/>
          </w:p>
        </w:tc>
        <w:tc>
          <w:tcPr>
            <w:tcW w:w="2180" w:type="dxa"/>
            <w:tcBorders>
              <w:top w:val="nil"/>
              <w:left w:val="nil"/>
              <w:bottom w:val="single" w:sz="4" w:space="0" w:color="auto"/>
              <w:right w:val="single" w:sz="4" w:space="0" w:color="auto"/>
            </w:tcBorders>
          </w:tcPr>
          <w:p w14:paraId="15D5280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135AD826"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74B605CE"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Greater Knapweed</w:t>
            </w:r>
          </w:p>
        </w:tc>
        <w:tc>
          <w:tcPr>
            <w:tcW w:w="3118" w:type="dxa"/>
            <w:tcBorders>
              <w:top w:val="nil"/>
              <w:left w:val="nil"/>
              <w:bottom w:val="single" w:sz="4" w:space="0" w:color="auto"/>
              <w:right w:val="single" w:sz="4" w:space="0" w:color="auto"/>
            </w:tcBorders>
            <w:shd w:val="clear" w:color="auto" w:fill="auto"/>
            <w:noWrap/>
            <w:vAlign w:val="bottom"/>
            <w:hideMark/>
          </w:tcPr>
          <w:p w14:paraId="0609939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Centaurea scabiosa</w:t>
            </w:r>
          </w:p>
        </w:tc>
        <w:tc>
          <w:tcPr>
            <w:tcW w:w="2180" w:type="dxa"/>
            <w:tcBorders>
              <w:top w:val="nil"/>
              <w:left w:val="nil"/>
              <w:bottom w:val="single" w:sz="4" w:space="0" w:color="auto"/>
              <w:right w:val="single" w:sz="4" w:space="0" w:color="auto"/>
            </w:tcBorders>
          </w:tcPr>
          <w:p w14:paraId="386EF28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24986170"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1F22D8A3"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Greater Plantain</w:t>
            </w:r>
          </w:p>
        </w:tc>
        <w:tc>
          <w:tcPr>
            <w:tcW w:w="3118" w:type="dxa"/>
            <w:tcBorders>
              <w:top w:val="nil"/>
              <w:left w:val="nil"/>
              <w:bottom w:val="single" w:sz="4" w:space="0" w:color="auto"/>
              <w:right w:val="single" w:sz="4" w:space="0" w:color="auto"/>
            </w:tcBorders>
            <w:shd w:val="clear" w:color="auto" w:fill="auto"/>
            <w:noWrap/>
            <w:vAlign w:val="bottom"/>
            <w:hideMark/>
          </w:tcPr>
          <w:p w14:paraId="16DDACD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Plantago major</w:t>
            </w:r>
          </w:p>
        </w:tc>
        <w:tc>
          <w:tcPr>
            <w:tcW w:w="2180" w:type="dxa"/>
            <w:tcBorders>
              <w:top w:val="nil"/>
              <w:left w:val="nil"/>
              <w:bottom w:val="single" w:sz="4" w:space="0" w:color="auto"/>
              <w:right w:val="single" w:sz="4" w:space="0" w:color="auto"/>
            </w:tcBorders>
          </w:tcPr>
          <w:p w14:paraId="513CCD2F"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2849AB28"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04DEC59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Greater Stitchwort</w:t>
            </w:r>
          </w:p>
        </w:tc>
        <w:tc>
          <w:tcPr>
            <w:tcW w:w="3118" w:type="dxa"/>
            <w:tcBorders>
              <w:top w:val="nil"/>
              <w:left w:val="nil"/>
              <w:bottom w:val="single" w:sz="4" w:space="0" w:color="auto"/>
              <w:right w:val="single" w:sz="4" w:space="0" w:color="auto"/>
            </w:tcBorders>
            <w:shd w:val="clear" w:color="auto" w:fill="auto"/>
            <w:noWrap/>
            <w:vAlign w:val="bottom"/>
            <w:hideMark/>
          </w:tcPr>
          <w:p w14:paraId="714F7C75"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Stellaria holostea</w:t>
            </w:r>
          </w:p>
        </w:tc>
        <w:tc>
          <w:tcPr>
            <w:tcW w:w="2180" w:type="dxa"/>
            <w:tcBorders>
              <w:top w:val="nil"/>
              <w:left w:val="nil"/>
              <w:bottom w:val="single" w:sz="4" w:space="0" w:color="auto"/>
              <w:right w:val="single" w:sz="4" w:space="0" w:color="auto"/>
            </w:tcBorders>
          </w:tcPr>
          <w:p w14:paraId="11669AB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7D244C74"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2D37E71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Green Alkanet</w:t>
            </w:r>
          </w:p>
        </w:tc>
        <w:tc>
          <w:tcPr>
            <w:tcW w:w="3118" w:type="dxa"/>
            <w:tcBorders>
              <w:top w:val="nil"/>
              <w:left w:val="nil"/>
              <w:bottom w:val="single" w:sz="4" w:space="0" w:color="auto"/>
              <w:right w:val="single" w:sz="4" w:space="0" w:color="auto"/>
            </w:tcBorders>
            <w:shd w:val="clear" w:color="auto" w:fill="auto"/>
            <w:noWrap/>
            <w:vAlign w:val="bottom"/>
            <w:hideMark/>
          </w:tcPr>
          <w:p w14:paraId="54AA053F"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Pentaglottis</w:t>
            </w:r>
            <w:proofErr w:type="spellEnd"/>
            <w:r w:rsidRPr="003658D4">
              <w:rPr>
                <w:rFonts w:ascii="Arial" w:hAnsi="Arial" w:cs="Arial"/>
                <w:color w:val="000000"/>
                <w:sz w:val="16"/>
                <w:szCs w:val="16"/>
                <w:lang w:eastAsia="en-GB"/>
              </w:rPr>
              <w:t xml:space="preserve"> sempervirens</w:t>
            </w:r>
          </w:p>
        </w:tc>
        <w:tc>
          <w:tcPr>
            <w:tcW w:w="2180" w:type="dxa"/>
            <w:tcBorders>
              <w:top w:val="nil"/>
              <w:left w:val="nil"/>
              <w:bottom w:val="single" w:sz="4" w:space="0" w:color="auto"/>
              <w:right w:val="single" w:sz="4" w:space="0" w:color="auto"/>
            </w:tcBorders>
          </w:tcPr>
          <w:p w14:paraId="1998273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77A3E889"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7495ED2E"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Ground Elder</w:t>
            </w:r>
          </w:p>
        </w:tc>
        <w:tc>
          <w:tcPr>
            <w:tcW w:w="3118" w:type="dxa"/>
            <w:tcBorders>
              <w:top w:val="nil"/>
              <w:left w:val="nil"/>
              <w:bottom w:val="single" w:sz="4" w:space="0" w:color="auto"/>
              <w:right w:val="single" w:sz="4" w:space="0" w:color="auto"/>
            </w:tcBorders>
            <w:shd w:val="clear" w:color="auto" w:fill="auto"/>
            <w:noWrap/>
            <w:vAlign w:val="bottom"/>
            <w:hideMark/>
          </w:tcPr>
          <w:p w14:paraId="36B90568"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Aegopodium </w:t>
            </w:r>
            <w:proofErr w:type="spellStart"/>
            <w:r w:rsidRPr="003658D4">
              <w:rPr>
                <w:rFonts w:ascii="Arial" w:hAnsi="Arial" w:cs="Arial"/>
                <w:color w:val="000000"/>
                <w:sz w:val="16"/>
                <w:szCs w:val="16"/>
                <w:lang w:eastAsia="en-GB"/>
              </w:rPr>
              <w:t>podagraria</w:t>
            </w:r>
            <w:proofErr w:type="spellEnd"/>
          </w:p>
        </w:tc>
        <w:tc>
          <w:tcPr>
            <w:tcW w:w="2180" w:type="dxa"/>
            <w:tcBorders>
              <w:top w:val="nil"/>
              <w:left w:val="nil"/>
              <w:bottom w:val="single" w:sz="4" w:space="0" w:color="auto"/>
              <w:right w:val="single" w:sz="4" w:space="0" w:color="auto"/>
            </w:tcBorders>
          </w:tcPr>
          <w:p w14:paraId="73113ED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062450E6"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661CBF7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Ground Ivy</w:t>
            </w:r>
          </w:p>
        </w:tc>
        <w:tc>
          <w:tcPr>
            <w:tcW w:w="3118" w:type="dxa"/>
            <w:tcBorders>
              <w:top w:val="nil"/>
              <w:left w:val="nil"/>
              <w:bottom w:val="single" w:sz="4" w:space="0" w:color="auto"/>
              <w:right w:val="single" w:sz="4" w:space="0" w:color="auto"/>
            </w:tcBorders>
            <w:shd w:val="clear" w:color="auto" w:fill="auto"/>
            <w:noWrap/>
            <w:vAlign w:val="bottom"/>
            <w:hideMark/>
          </w:tcPr>
          <w:p w14:paraId="77EAF1A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Glechoma hederacea</w:t>
            </w:r>
          </w:p>
        </w:tc>
        <w:tc>
          <w:tcPr>
            <w:tcW w:w="2180" w:type="dxa"/>
            <w:tcBorders>
              <w:top w:val="nil"/>
              <w:left w:val="nil"/>
              <w:bottom w:val="single" w:sz="4" w:space="0" w:color="auto"/>
              <w:right w:val="single" w:sz="4" w:space="0" w:color="auto"/>
            </w:tcBorders>
          </w:tcPr>
          <w:p w14:paraId="0B458C4E"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02D8E7A5"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A4042C0"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Hairbell</w:t>
            </w:r>
            <w:proofErr w:type="spellEnd"/>
          </w:p>
        </w:tc>
        <w:tc>
          <w:tcPr>
            <w:tcW w:w="3118" w:type="dxa"/>
            <w:tcBorders>
              <w:top w:val="nil"/>
              <w:left w:val="nil"/>
              <w:bottom w:val="single" w:sz="4" w:space="0" w:color="auto"/>
              <w:right w:val="single" w:sz="4" w:space="0" w:color="auto"/>
            </w:tcBorders>
            <w:shd w:val="clear" w:color="auto" w:fill="auto"/>
            <w:noWrap/>
            <w:vAlign w:val="bottom"/>
            <w:hideMark/>
          </w:tcPr>
          <w:p w14:paraId="4E4D864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Campanula rotundifolia</w:t>
            </w:r>
          </w:p>
        </w:tc>
        <w:tc>
          <w:tcPr>
            <w:tcW w:w="2180" w:type="dxa"/>
            <w:tcBorders>
              <w:top w:val="nil"/>
              <w:left w:val="nil"/>
              <w:bottom w:val="single" w:sz="4" w:space="0" w:color="auto"/>
              <w:right w:val="single" w:sz="4" w:space="0" w:color="auto"/>
            </w:tcBorders>
          </w:tcPr>
          <w:p w14:paraId="0F2468E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762D8870"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563B5F3C" w14:textId="77777777" w:rsidR="002C0CA2" w:rsidRPr="003658D4" w:rsidRDefault="002C0CA2" w:rsidP="002B2FDE">
            <w:pPr>
              <w:rPr>
                <w:rFonts w:ascii="Arial" w:hAnsi="Arial" w:cs="Arial"/>
                <w:color w:val="000000"/>
                <w:sz w:val="16"/>
                <w:szCs w:val="16"/>
                <w:lang w:eastAsia="en-GB"/>
              </w:rPr>
            </w:pPr>
            <w:proofErr w:type="gramStart"/>
            <w:r w:rsidRPr="003658D4">
              <w:rPr>
                <w:rFonts w:ascii="Arial" w:hAnsi="Arial" w:cs="Arial"/>
                <w:color w:val="000000"/>
                <w:sz w:val="16"/>
                <w:szCs w:val="16"/>
                <w:lang w:eastAsia="en-GB"/>
              </w:rPr>
              <w:t>Hairy-brome</w:t>
            </w:r>
            <w:proofErr w:type="gramEnd"/>
          </w:p>
        </w:tc>
        <w:tc>
          <w:tcPr>
            <w:tcW w:w="3118" w:type="dxa"/>
            <w:tcBorders>
              <w:top w:val="nil"/>
              <w:left w:val="nil"/>
              <w:bottom w:val="single" w:sz="4" w:space="0" w:color="auto"/>
              <w:right w:val="single" w:sz="4" w:space="0" w:color="auto"/>
            </w:tcBorders>
            <w:shd w:val="clear" w:color="auto" w:fill="auto"/>
            <w:noWrap/>
            <w:vAlign w:val="bottom"/>
            <w:hideMark/>
          </w:tcPr>
          <w:p w14:paraId="3EC166C7"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Bromopsis</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ramosa</w:t>
            </w:r>
            <w:proofErr w:type="spellEnd"/>
          </w:p>
        </w:tc>
        <w:tc>
          <w:tcPr>
            <w:tcW w:w="2180" w:type="dxa"/>
            <w:tcBorders>
              <w:top w:val="nil"/>
              <w:left w:val="nil"/>
              <w:bottom w:val="single" w:sz="4" w:space="0" w:color="auto"/>
              <w:right w:val="single" w:sz="4" w:space="0" w:color="auto"/>
            </w:tcBorders>
          </w:tcPr>
          <w:p w14:paraId="1C90B2F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0512915C"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4BD8161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Hawthorn</w:t>
            </w:r>
          </w:p>
        </w:tc>
        <w:tc>
          <w:tcPr>
            <w:tcW w:w="3118" w:type="dxa"/>
            <w:tcBorders>
              <w:top w:val="nil"/>
              <w:left w:val="nil"/>
              <w:bottom w:val="single" w:sz="4" w:space="0" w:color="auto"/>
              <w:right w:val="single" w:sz="4" w:space="0" w:color="auto"/>
            </w:tcBorders>
            <w:shd w:val="clear" w:color="auto" w:fill="auto"/>
            <w:noWrap/>
            <w:vAlign w:val="bottom"/>
            <w:hideMark/>
          </w:tcPr>
          <w:p w14:paraId="3BD35AE0"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Crataegus </w:t>
            </w:r>
            <w:proofErr w:type="spellStart"/>
            <w:r w:rsidRPr="003658D4">
              <w:rPr>
                <w:rFonts w:ascii="Arial" w:hAnsi="Arial" w:cs="Arial"/>
                <w:color w:val="000000"/>
                <w:sz w:val="16"/>
                <w:szCs w:val="16"/>
                <w:lang w:eastAsia="en-GB"/>
              </w:rPr>
              <w:t>monogyna</w:t>
            </w:r>
            <w:proofErr w:type="spellEnd"/>
          </w:p>
        </w:tc>
        <w:tc>
          <w:tcPr>
            <w:tcW w:w="2180" w:type="dxa"/>
            <w:tcBorders>
              <w:top w:val="nil"/>
              <w:left w:val="nil"/>
              <w:bottom w:val="single" w:sz="4" w:space="0" w:color="auto"/>
              <w:right w:val="single" w:sz="4" w:space="0" w:color="auto"/>
            </w:tcBorders>
          </w:tcPr>
          <w:p w14:paraId="36520EE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o</w:t>
            </w:r>
          </w:p>
        </w:tc>
      </w:tr>
      <w:tr w:rsidR="002C0CA2" w:rsidRPr="003658D4" w14:paraId="42EB79CB"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45F16F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Hazel</w:t>
            </w:r>
          </w:p>
        </w:tc>
        <w:tc>
          <w:tcPr>
            <w:tcW w:w="3118" w:type="dxa"/>
            <w:tcBorders>
              <w:top w:val="nil"/>
              <w:left w:val="nil"/>
              <w:bottom w:val="single" w:sz="4" w:space="0" w:color="auto"/>
              <w:right w:val="single" w:sz="4" w:space="0" w:color="auto"/>
            </w:tcBorders>
            <w:shd w:val="clear" w:color="auto" w:fill="auto"/>
            <w:noWrap/>
            <w:vAlign w:val="bottom"/>
            <w:hideMark/>
          </w:tcPr>
          <w:p w14:paraId="3EFFEEF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Corylus avellana</w:t>
            </w:r>
          </w:p>
        </w:tc>
        <w:tc>
          <w:tcPr>
            <w:tcW w:w="2180" w:type="dxa"/>
            <w:tcBorders>
              <w:top w:val="nil"/>
              <w:left w:val="nil"/>
              <w:bottom w:val="single" w:sz="4" w:space="0" w:color="auto"/>
              <w:right w:val="single" w:sz="4" w:space="0" w:color="auto"/>
            </w:tcBorders>
          </w:tcPr>
          <w:p w14:paraId="7B7E9A1E"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o</w:t>
            </w:r>
          </w:p>
        </w:tc>
      </w:tr>
      <w:tr w:rsidR="002C0CA2" w:rsidRPr="003658D4" w14:paraId="217B01EF"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5EAC3530"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Hedge Mustard</w:t>
            </w:r>
          </w:p>
        </w:tc>
        <w:tc>
          <w:tcPr>
            <w:tcW w:w="3118" w:type="dxa"/>
            <w:tcBorders>
              <w:top w:val="nil"/>
              <w:left w:val="nil"/>
              <w:bottom w:val="single" w:sz="4" w:space="0" w:color="auto"/>
              <w:right w:val="single" w:sz="4" w:space="0" w:color="auto"/>
            </w:tcBorders>
            <w:shd w:val="clear" w:color="auto" w:fill="auto"/>
            <w:noWrap/>
            <w:vAlign w:val="bottom"/>
            <w:hideMark/>
          </w:tcPr>
          <w:p w14:paraId="0F81677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Sisymbrium officinale</w:t>
            </w:r>
          </w:p>
        </w:tc>
        <w:tc>
          <w:tcPr>
            <w:tcW w:w="2180" w:type="dxa"/>
            <w:tcBorders>
              <w:top w:val="nil"/>
              <w:left w:val="nil"/>
              <w:bottom w:val="single" w:sz="4" w:space="0" w:color="auto"/>
              <w:right w:val="single" w:sz="4" w:space="0" w:color="auto"/>
            </w:tcBorders>
          </w:tcPr>
          <w:p w14:paraId="726B828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78BCA33E"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0705EA98"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Hemlock</w:t>
            </w:r>
          </w:p>
        </w:tc>
        <w:tc>
          <w:tcPr>
            <w:tcW w:w="3118" w:type="dxa"/>
            <w:tcBorders>
              <w:top w:val="nil"/>
              <w:left w:val="nil"/>
              <w:bottom w:val="single" w:sz="4" w:space="0" w:color="auto"/>
              <w:right w:val="single" w:sz="4" w:space="0" w:color="auto"/>
            </w:tcBorders>
            <w:shd w:val="clear" w:color="auto" w:fill="auto"/>
            <w:noWrap/>
            <w:vAlign w:val="bottom"/>
            <w:hideMark/>
          </w:tcPr>
          <w:p w14:paraId="0905889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Conium maculatum</w:t>
            </w:r>
          </w:p>
        </w:tc>
        <w:tc>
          <w:tcPr>
            <w:tcW w:w="2180" w:type="dxa"/>
            <w:tcBorders>
              <w:top w:val="nil"/>
              <w:left w:val="nil"/>
              <w:bottom w:val="single" w:sz="4" w:space="0" w:color="auto"/>
              <w:right w:val="single" w:sz="4" w:space="0" w:color="auto"/>
            </w:tcBorders>
          </w:tcPr>
          <w:p w14:paraId="345695C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03537807"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77CF8B50"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Hoary Mustard</w:t>
            </w:r>
          </w:p>
        </w:tc>
        <w:tc>
          <w:tcPr>
            <w:tcW w:w="3118" w:type="dxa"/>
            <w:tcBorders>
              <w:top w:val="nil"/>
              <w:left w:val="nil"/>
              <w:bottom w:val="single" w:sz="4" w:space="0" w:color="auto"/>
              <w:right w:val="single" w:sz="4" w:space="0" w:color="auto"/>
            </w:tcBorders>
            <w:shd w:val="clear" w:color="auto" w:fill="auto"/>
            <w:noWrap/>
            <w:vAlign w:val="bottom"/>
            <w:hideMark/>
          </w:tcPr>
          <w:p w14:paraId="70207DC3"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Hirschfeldia</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incana</w:t>
            </w:r>
            <w:proofErr w:type="spellEnd"/>
          </w:p>
        </w:tc>
        <w:tc>
          <w:tcPr>
            <w:tcW w:w="2180" w:type="dxa"/>
            <w:tcBorders>
              <w:top w:val="nil"/>
              <w:left w:val="nil"/>
              <w:bottom w:val="single" w:sz="4" w:space="0" w:color="auto"/>
              <w:right w:val="single" w:sz="4" w:space="0" w:color="auto"/>
            </w:tcBorders>
          </w:tcPr>
          <w:p w14:paraId="29858BD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3363008D"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43056BF"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Hoary Ragwort</w:t>
            </w:r>
          </w:p>
        </w:tc>
        <w:tc>
          <w:tcPr>
            <w:tcW w:w="3118" w:type="dxa"/>
            <w:tcBorders>
              <w:top w:val="nil"/>
              <w:left w:val="nil"/>
              <w:bottom w:val="single" w:sz="4" w:space="0" w:color="auto"/>
              <w:right w:val="single" w:sz="4" w:space="0" w:color="auto"/>
            </w:tcBorders>
            <w:shd w:val="clear" w:color="auto" w:fill="auto"/>
            <w:noWrap/>
            <w:vAlign w:val="bottom"/>
            <w:hideMark/>
          </w:tcPr>
          <w:p w14:paraId="3D7CABB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Senecio </w:t>
            </w:r>
            <w:proofErr w:type="spellStart"/>
            <w:r w:rsidRPr="003658D4">
              <w:rPr>
                <w:rFonts w:ascii="Arial" w:hAnsi="Arial" w:cs="Arial"/>
                <w:color w:val="000000"/>
                <w:sz w:val="16"/>
                <w:szCs w:val="16"/>
                <w:lang w:eastAsia="en-GB"/>
              </w:rPr>
              <w:t>erucifolius</w:t>
            </w:r>
            <w:proofErr w:type="spellEnd"/>
          </w:p>
        </w:tc>
        <w:tc>
          <w:tcPr>
            <w:tcW w:w="2180" w:type="dxa"/>
            <w:tcBorders>
              <w:top w:val="nil"/>
              <w:left w:val="nil"/>
              <w:bottom w:val="single" w:sz="4" w:space="0" w:color="auto"/>
              <w:right w:val="single" w:sz="4" w:space="0" w:color="auto"/>
            </w:tcBorders>
          </w:tcPr>
          <w:p w14:paraId="72D368A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39C711A0"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7818DD1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Honeysuckle</w:t>
            </w:r>
          </w:p>
        </w:tc>
        <w:tc>
          <w:tcPr>
            <w:tcW w:w="3118" w:type="dxa"/>
            <w:tcBorders>
              <w:top w:val="nil"/>
              <w:left w:val="nil"/>
              <w:bottom w:val="single" w:sz="4" w:space="0" w:color="auto"/>
              <w:right w:val="single" w:sz="4" w:space="0" w:color="auto"/>
            </w:tcBorders>
            <w:shd w:val="clear" w:color="auto" w:fill="auto"/>
            <w:noWrap/>
            <w:vAlign w:val="bottom"/>
            <w:hideMark/>
          </w:tcPr>
          <w:p w14:paraId="6CE69A3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Lonicera </w:t>
            </w:r>
            <w:proofErr w:type="spellStart"/>
            <w:r w:rsidRPr="003658D4">
              <w:rPr>
                <w:rFonts w:ascii="Arial" w:hAnsi="Arial" w:cs="Arial"/>
                <w:color w:val="000000"/>
                <w:sz w:val="16"/>
                <w:szCs w:val="16"/>
                <w:lang w:eastAsia="en-GB"/>
              </w:rPr>
              <w:t>periclymemum</w:t>
            </w:r>
            <w:proofErr w:type="spellEnd"/>
          </w:p>
        </w:tc>
        <w:tc>
          <w:tcPr>
            <w:tcW w:w="2180" w:type="dxa"/>
            <w:tcBorders>
              <w:top w:val="nil"/>
              <w:left w:val="nil"/>
              <w:bottom w:val="single" w:sz="4" w:space="0" w:color="auto"/>
              <w:right w:val="single" w:sz="4" w:space="0" w:color="auto"/>
            </w:tcBorders>
          </w:tcPr>
          <w:p w14:paraId="65B7085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5065E1A8"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24FBE6D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Hop Trefoil</w:t>
            </w:r>
          </w:p>
        </w:tc>
        <w:tc>
          <w:tcPr>
            <w:tcW w:w="3118" w:type="dxa"/>
            <w:tcBorders>
              <w:top w:val="nil"/>
              <w:left w:val="nil"/>
              <w:bottom w:val="single" w:sz="4" w:space="0" w:color="auto"/>
              <w:right w:val="single" w:sz="4" w:space="0" w:color="auto"/>
            </w:tcBorders>
            <w:shd w:val="clear" w:color="auto" w:fill="auto"/>
            <w:noWrap/>
            <w:vAlign w:val="bottom"/>
            <w:hideMark/>
          </w:tcPr>
          <w:p w14:paraId="6ED2A28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Trifolium </w:t>
            </w:r>
            <w:proofErr w:type="spellStart"/>
            <w:r w:rsidRPr="003658D4">
              <w:rPr>
                <w:rFonts w:ascii="Arial" w:hAnsi="Arial" w:cs="Arial"/>
                <w:color w:val="000000"/>
                <w:sz w:val="16"/>
                <w:szCs w:val="16"/>
                <w:lang w:eastAsia="en-GB"/>
              </w:rPr>
              <w:t>campestre</w:t>
            </w:r>
            <w:proofErr w:type="spellEnd"/>
          </w:p>
        </w:tc>
        <w:tc>
          <w:tcPr>
            <w:tcW w:w="2180" w:type="dxa"/>
            <w:tcBorders>
              <w:top w:val="nil"/>
              <w:left w:val="nil"/>
              <w:bottom w:val="single" w:sz="4" w:space="0" w:color="auto"/>
              <w:right w:val="single" w:sz="4" w:space="0" w:color="auto"/>
            </w:tcBorders>
          </w:tcPr>
          <w:p w14:paraId="21B24DF8"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5D0C9C60"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6F8EDD9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Horse Chestnut</w:t>
            </w:r>
          </w:p>
        </w:tc>
        <w:tc>
          <w:tcPr>
            <w:tcW w:w="3118" w:type="dxa"/>
            <w:tcBorders>
              <w:top w:val="nil"/>
              <w:left w:val="nil"/>
              <w:bottom w:val="single" w:sz="4" w:space="0" w:color="auto"/>
              <w:right w:val="single" w:sz="4" w:space="0" w:color="auto"/>
            </w:tcBorders>
            <w:shd w:val="clear" w:color="auto" w:fill="auto"/>
            <w:noWrap/>
            <w:vAlign w:val="bottom"/>
            <w:hideMark/>
          </w:tcPr>
          <w:p w14:paraId="56D70753"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Aesculus hippocastanum</w:t>
            </w:r>
          </w:p>
        </w:tc>
        <w:tc>
          <w:tcPr>
            <w:tcW w:w="2180" w:type="dxa"/>
            <w:tcBorders>
              <w:top w:val="nil"/>
              <w:left w:val="nil"/>
              <w:bottom w:val="single" w:sz="4" w:space="0" w:color="auto"/>
              <w:right w:val="single" w:sz="4" w:space="0" w:color="auto"/>
            </w:tcBorders>
          </w:tcPr>
          <w:p w14:paraId="1240DA8A"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0FFF033C"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47D7EA3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Horseshoe Vetch</w:t>
            </w:r>
          </w:p>
        </w:tc>
        <w:tc>
          <w:tcPr>
            <w:tcW w:w="3118" w:type="dxa"/>
            <w:tcBorders>
              <w:top w:val="nil"/>
              <w:left w:val="nil"/>
              <w:bottom w:val="single" w:sz="4" w:space="0" w:color="auto"/>
              <w:right w:val="single" w:sz="4" w:space="0" w:color="auto"/>
            </w:tcBorders>
            <w:shd w:val="clear" w:color="auto" w:fill="auto"/>
            <w:noWrap/>
            <w:vAlign w:val="bottom"/>
            <w:hideMark/>
          </w:tcPr>
          <w:p w14:paraId="41410391"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Hippocrepis</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comosa</w:t>
            </w:r>
            <w:proofErr w:type="spellEnd"/>
          </w:p>
        </w:tc>
        <w:tc>
          <w:tcPr>
            <w:tcW w:w="2180" w:type="dxa"/>
            <w:tcBorders>
              <w:top w:val="nil"/>
              <w:left w:val="nil"/>
              <w:bottom w:val="single" w:sz="4" w:space="0" w:color="auto"/>
              <w:right w:val="single" w:sz="4" w:space="0" w:color="auto"/>
            </w:tcBorders>
          </w:tcPr>
          <w:p w14:paraId="7632A55E"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67303FE1"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452BC07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Juniper </w:t>
            </w:r>
          </w:p>
        </w:tc>
        <w:tc>
          <w:tcPr>
            <w:tcW w:w="3118" w:type="dxa"/>
            <w:tcBorders>
              <w:top w:val="nil"/>
              <w:left w:val="nil"/>
              <w:bottom w:val="single" w:sz="4" w:space="0" w:color="auto"/>
              <w:right w:val="single" w:sz="4" w:space="0" w:color="auto"/>
            </w:tcBorders>
            <w:shd w:val="clear" w:color="auto" w:fill="auto"/>
            <w:noWrap/>
            <w:vAlign w:val="bottom"/>
            <w:hideMark/>
          </w:tcPr>
          <w:p w14:paraId="3A84048D"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Jupiperus</w:t>
            </w:r>
            <w:proofErr w:type="spellEnd"/>
            <w:r w:rsidRPr="003658D4">
              <w:rPr>
                <w:rFonts w:ascii="Arial" w:hAnsi="Arial" w:cs="Arial"/>
                <w:color w:val="000000"/>
                <w:sz w:val="16"/>
                <w:szCs w:val="16"/>
                <w:lang w:eastAsia="en-GB"/>
              </w:rPr>
              <w:t xml:space="preserve"> communis</w:t>
            </w:r>
          </w:p>
        </w:tc>
        <w:tc>
          <w:tcPr>
            <w:tcW w:w="2180" w:type="dxa"/>
            <w:tcBorders>
              <w:top w:val="nil"/>
              <w:left w:val="nil"/>
              <w:bottom w:val="single" w:sz="4" w:space="0" w:color="auto"/>
              <w:right w:val="single" w:sz="4" w:space="0" w:color="auto"/>
            </w:tcBorders>
          </w:tcPr>
          <w:p w14:paraId="75AF753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63F6F525"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410F7B7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Kidney Vetch</w:t>
            </w:r>
          </w:p>
        </w:tc>
        <w:tc>
          <w:tcPr>
            <w:tcW w:w="3118" w:type="dxa"/>
            <w:tcBorders>
              <w:top w:val="nil"/>
              <w:left w:val="nil"/>
              <w:bottom w:val="single" w:sz="4" w:space="0" w:color="auto"/>
              <w:right w:val="single" w:sz="4" w:space="0" w:color="auto"/>
            </w:tcBorders>
            <w:shd w:val="clear" w:color="auto" w:fill="auto"/>
            <w:noWrap/>
            <w:vAlign w:val="bottom"/>
            <w:hideMark/>
          </w:tcPr>
          <w:p w14:paraId="0A00978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Anthyllis </w:t>
            </w:r>
            <w:proofErr w:type="spellStart"/>
            <w:r w:rsidRPr="003658D4">
              <w:rPr>
                <w:rFonts w:ascii="Arial" w:hAnsi="Arial" w:cs="Arial"/>
                <w:color w:val="000000"/>
                <w:sz w:val="16"/>
                <w:szCs w:val="16"/>
                <w:lang w:eastAsia="en-GB"/>
              </w:rPr>
              <w:t>vulneraria</w:t>
            </w:r>
            <w:proofErr w:type="spellEnd"/>
          </w:p>
        </w:tc>
        <w:tc>
          <w:tcPr>
            <w:tcW w:w="2180" w:type="dxa"/>
            <w:tcBorders>
              <w:top w:val="nil"/>
              <w:left w:val="nil"/>
              <w:bottom w:val="single" w:sz="4" w:space="0" w:color="auto"/>
              <w:right w:val="single" w:sz="4" w:space="0" w:color="auto"/>
            </w:tcBorders>
          </w:tcPr>
          <w:p w14:paraId="53C2670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6CD08E78"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14276D7A"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Lady's Bedstraw</w:t>
            </w:r>
          </w:p>
        </w:tc>
        <w:tc>
          <w:tcPr>
            <w:tcW w:w="3118" w:type="dxa"/>
            <w:tcBorders>
              <w:top w:val="nil"/>
              <w:left w:val="nil"/>
              <w:bottom w:val="single" w:sz="4" w:space="0" w:color="auto"/>
              <w:right w:val="single" w:sz="4" w:space="0" w:color="auto"/>
            </w:tcBorders>
            <w:shd w:val="clear" w:color="auto" w:fill="auto"/>
            <w:noWrap/>
            <w:vAlign w:val="bottom"/>
            <w:hideMark/>
          </w:tcPr>
          <w:p w14:paraId="479F9D6A"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Galium</w:t>
            </w:r>
            <w:proofErr w:type="spellEnd"/>
            <w:r w:rsidRPr="003658D4">
              <w:rPr>
                <w:rFonts w:ascii="Arial" w:hAnsi="Arial" w:cs="Arial"/>
                <w:color w:val="000000"/>
                <w:sz w:val="16"/>
                <w:szCs w:val="16"/>
                <w:lang w:eastAsia="en-GB"/>
              </w:rPr>
              <w:t xml:space="preserve"> verum</w:t>
            </w:r>
          </w:p>
        </w:tc>
        <w:tc>
          <w:tcPr>
            <w:tcW w:w="2180" w:type="dxa"/>
            <w:tcBorders>
              <w:top w:val="nil"/>
              <w:left w:val="nil"/>
              <w:bottom w:val="single" w:sz="4" w:space="0" w:color="auto"/>
              <w:right w:val="single" w:sz="4" w:space="0" w:color="auto"/>
            </w:tcBorders>
          </w:tcPr>
          <w:p w14:paraId="5166B8E8"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69E30BD2"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17F68AE8"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Lesser Hawkbit</w:t>
            </w:r>
          </w:p>
        </w:tc>
        <w:tc>
          <w:tcPr>
            <w:tcW w:w="3118" w:type="dxa"/>
            <w:tcBorders>
              <w:top w:val="nil"/>
              <w:left w:val="nil"/>
              <w:bottom w:val="single" w:sz="4" w:space="0" w:color="auto"/>
              <w:right w:val="single" w:sz="4" w:space="0" w:color="auto"/>
            </w:tcBorders>
            <w:shd w:val="clear" w:color="auto" w:fill="auto"/>
            <w:noWrap/>
            <w:vAlign w:val="bottom"/>
            <w:hideMark/>
          </w:tcPr>
          <w:p w14:paraId="683B9CC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Leontodon saxatilis</w:t>
            </w:r>
          </w:p>
        </w:tc>
        <w:tc>
          <w:tcPr>
            <w:tcW w:w="2180" w:type="dxa"/>
            <w:tcBorders>
              <w:top w:val="nil"/>
              <w:left w:val="nil"/>
              <w:bottom w:val="single" w:sz="4" w:space="0" w:color="auto"/>
              <w:right w:val="single" w:sz="4" w:space="0" w:color="auto"/>
            </w:tcBorders>
          </w:tcPr>
          <w:p w14:paraId="51F973F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7B9AB25E"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46495480"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Lesser Trefoil</w:t>
            </w:r>
          </w:p>
        </w:tc>
        <w:tc>
          <w:tcPr>
            <w:tcW w:w="3118" w:type="dxa"/>
            <w:tcBorders>
              <w:top w:val="nil"/>
              <w:left w:val="nil"/>
              <w:bottom w:val="single" w:sz="4" w:space="0" w:color="auto"/>
              <w:right w:val="single" w:sz="4" w:space="0" w:color="auto"/>
            </w:tcBorders>
            <w:shd w:val="clear" w:color="auto" w:fill="auto"/>
            <w:noWrap/>
            <w:vAlign w:val="bottom"/>
            <w:hideMark/>
          </w:tcPr>
          <w:p w14:paraId="063B8AD8"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Trifolium dubium</w:t>
            </w:r>
          </w:p>
        </w:tc>
        <w:tc>
          <w:tcPr>
            <w:tcW w:w="2180" w:type="dxa"/>
            <w:tcBorders>
              <w:top w:val="nil"/>
              <w:left w:val="nil"/>
              <w:bottom w:val="single" w:sz="4" w:space="0" w:color="auto"/>
              <w:right w:val="single" w:sz="4" w:space="0" w:color="auto"/>
            </w:tcBorders>
          </w:tcPr>
          <w:p w14:paraId="354A39D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49414986"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78B9AD3E"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Meadow Foxtail</w:t>
            </w:r>
          </w:p>
        </w:tc>
        <w:tc>
          <w:tcPr>
            <w:tcW w:w="3118" w:type="dxa"/>
            <w:tcBorders>
              <w:top w:val="nil"/>
              <w:left w:val="nil"/>
              <w:bottom w:val="single" w:sz="4" w:space="0" w:color="auto"/>
              <w:right w:val="single" w:sz="4" w:space="0" w:color="auto"/>
            </w:tcBorders>
            <w:shd w:val="clear" w:color="auto" w:fill="auto"/>
            <w:noWrap/>
            <w:vAlign w:val="bottom"/>
            <w:hideMark/>
          </w:tcPr>
          <w:p w14:paraId="06380F5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Alopecurus pratensis</w:t>
            </w:r>
          </w:p>
        </w:tc>
        <w:tc>
          <w:tcPr>
            <w:tcW w:w="2180" w:type="dxa"/>
            <w:tcBorders>
              <w:top w:val="nil"/>
              <w:left w:val="nil"/>
              <w:bottom w:val="single" w:sz="4" w:space="0" w:color="auto"/>
              <w:right w:val="single" w:sz="4" w:space="0" w:color="auto"/>
            </w:tcBorders>
          </w:tcPr>
          <w:p w14:paraId="2FB18B7F"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2E51BE4E"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68AE70F8"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Meadow </w:t>
            </w:r>
            <w:proofErr w:type="gramStart"/>
            <w:r w:rsidRPr="003658D4">
              <w:rPr>
                <w:rFonts w:ascii="Arial" w:hAnsi="Arial" w:cs="Arial"/>
                <w:color w:val="000000"/>
                <w:sz w:val="16"/>
                <w:szCs w:val="16"/>
                <w:lang w:eastAsia="en-GB"/>
              </w:rPr>
              <w:t>Oat-grass</w:t>
            </w:r>
            <w:proofErr w:type="gramEnd"/>
          </w:p>
        </w:tc>
        <w:tc>
          <w:tcPr>
            <w:tcW w:w="3118" w:type="dxa"/>
            <w:tcBorders>
              <w:top w:val="nil"/>
              <w:left w:val="nil"/>
              <w:bottom w:val="single" w:sz="4" w:space="0" w:color="auto"/>
              <w:right w:val="single" w:sz="4" w:space="0" w:color="auto"/>
            </w:tcBorders>
            <w:shd w:val="clear" w:color="auto" w:fill="auto"/>
            <w:noWrap/>
            <w:vAlign w:val="bottom"/>
            <w:hideMark/>
          </w:tcPr>
          <w:p w14:paraId="0730CB64"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Avenula</w:t>
            </w:r>
            <w:proofErr w:type="spellEnd"/>
            <w:r w:rsidRPr="003658D4">
              <w:rPr>
                <w:rFonts w:ascii="Arial" w:hAnsi="Arial" w:cs="Arial"/>
                <w:color w:val="000000"/>
                <w:sz w:val="16"/>
                <w:szCs w:val="16"/>
                <w:lang w:eastAsia="en-GB"/>
              </w:rPr>
              <w:t xml:space="preserve"> pratense</w:t>
            </w:r>
          </w:p>
        </w:tc>
        <w:tc>
          <w:tcPr>
            <w:tcW w:w="2180" w:type="dxa"/>
            <w:tcBorders>
              <w:top w:val="nil"/>
              <w:left w:val="nil"/>
              <w:bottom w:val="single" w:sz="4" w:space="0" w:color="auto"/>
              <w:right w:val="single" w:sz="4" w:space="0" w:color="auto"/>
            </w:tcBorders>
          </w:tcPr>
          <w:p w14:paraId="75F7610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63E95B56"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10FE86E3"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Meadow vetchling</w:t>
            </w:r>
          </w:p>
        </w:tc>
        <w:tc>
          <w:tcPr>
            <w:tcW w:w="3118" w:type="dxa"/>
            <w:tcBorders>
              <w:top w:val="nil"/>
              <w:left w:val="nil"/>
              <w:bottom w:val="single" w:sz="4" w:space="0" w:color="auto"/>
              <w:right w:val="single" w:sz="4" w:space="0" w:color="auto"/>
            </w:tcBorders>
            <w:shd w:val="clear" w:color="auto" w:fill="auto"/>
            <w:noWrap/>
            <w:vAlign w:val="bottom"/>
            <w:hideMark/>
          </w:tcPr>
          <w:p w14:paraId="0F89700F"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Lathyrus pratensis</w:t>
            </w:r>
          </w:p>
        </w:tc>
        <w:tc>
          <w:tcPr>
            <w:tcW w:w="2180" w:type="dxa"/>
            <w:tcBorders>
              <w:top w:val="nil"/>
              <w:left w:val="nil"/>
              <w:bottom w:val="single" w:sz="4" w:space="0" w:color="auto"/>
              <w:right w:val="single" w:sz="4" w:space="0" w:color="auto"/>
            </w:tcBorders>
          </w:tcPr>
          <w:p w14:paraId="269CAEC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3D3821A2"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0A61CCAF"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Mouse-ear-hawkweed</w:t>
            </w:r>
          </w:p>
        </w:tc>
        <w:tc>
          <w:tcPr>
            <w:tcW w:w="3118" w:type="dxa"/>
            <w:tcBorders>
              <w:top w:val="nil"/>
              <w:left w:val="nil"/>
              <w:bottom w:val="single" w:sz="4" w:space="0" w:color="auto"/>
              <w:right w:val="single" w:sz="4" w:space="0" w:color="auto"/>
            </w:tcBorders>
            <w:shd w:val="clear" w:color="auto" w:fill="auto"/>
            <w:noWrap/>
            <w:vAlign w:val="bottom"/>
            <w:hideMark/>
          </w:tcPr>
          <w:p w14:paraId="64F61244"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Pilosella</w:t>
            </w:r>
            <w:proofErr w:type="spellEnd"/>
            <w:r w:rsidRPr="003658D4">
              <w:rPr>
                <w:rFonts w:ascii="Arial" w:hAnsi="Arial" w:cs="Arial"/>
                <w:color w:val="000000"/>
                <w:sz w:val="16"/>
                <w:szCs w:val="16"/>
                <w:lang w:eastAsia="en-GB"/>
              </w:rPr>
              <w:t xml:space="preserve"> officinarum</w:t>
            </w:r>
          </w:p>
        </w:tc>
        <w:tc>
          <w:tcPr>
            <w:tcW w:w="2180" w:type="dxa"/>
            <w:tcBorders>
              <w:top w:val="nil"/>
              <w:left w:val="nil"/>
              <w:bottom w:val="single" w:sz="4" w:space="0" w:color="auto"/>
              <w:right w:val="single" w:sz="4" w:space="0" w:color="auto"/>
            </w:tcBorders>
          </w:tcPr>
          <w:p w14:paraId="4F27997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21EDCD84"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2D6F19C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Oxeye daisy</w:t>
            </w:r>
          </w:p>
        </w:tc>
        <w:tc>
          <w:tcPr>
            <w:tcW w:w="3118" w:type="dxa"/>
            <w:tcBorders>
              <w:top w:val="nil"/>
              <w:left w:val="nil"/>
              <w:bottom w:val="single" w:sz="4" w:space="0" w:color="auto"/>
              <w:right w:val="single" w:sz="4" w:space="0" w:color="auto"/>
            </w:tcBorders>
            <w:shd w:val="clear" w:color="auto" w:fill="auto"/>
            <w:noWrap/>
            <w:vAlign w:val="bottom"/>
            <w:hideMark/>
          </w:tcPr>
          <w:p w14:paraId="1A3D67B3"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Leucanthemum vulgare</w:t>
            </w:r>
          </w:p>
        </w:tc>
        <w:tc>
          <w:tcPr>
            <w:tcW w:w="2180" w:type="dxa"/>
            <w:tcBorders>
              <w:top w:val="nil"/>
              <w:left w:val="nil"/>
              <w:bottom w:val="single" w:sz="4" w:space="0" w:color="auto"/>
              <w:right w:val="single" w:sz="4" w:space="0" w:color="auto"/>
            </w:tcBorders>
          </w:tcPr>
          <w:p w14:paraId="40C00788"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50881C00"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AF2040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Perennial </w:t>
            </w:r>
            <w:proofErr w:type="gramStart"/>
            <w:r w:rsidRPr="003658D4">
              <w:rPr>
                <w:rFonts w:ascii="Arial" w:hAnsi="Arial" w:cs="Arial"/>
                <w:color w:val="000000"/>
                <w:sz w:val="16"/>
                <w:szCs w:val="16"/>
                <w:lang w:eastAsia="en-GB"/>
              </w:rPr>
              <w:t>Rye-grass</w:t>
            </w:r>
            <w:proofErr w:type="gramEnd"/>
          </w:p>
        </w:tc>
        <w:tc>
          <w:tcPr>
            <w:tcW w:w="3118" w:type="dxa"/>
            <w:tcBorders>
              <w:top w:val="nil"/>
              <w:left w:val="nil"/>
              <w:bottom w:val="single" w:sz="4" w:space="0" w:color="auto"/>
              <w:right w:val="single" w:sz="4" w:space="0" w:color="auto"/>
            </w:tcBorders>
            <w:shd w:val="clear" w:color="auto" w:fill="auto"/>
            <w:noWrap/>
            <w:vAlign w:val="bottom"/>
            <w:hideMark/>
          </w:tcPr>
          <w:p w14:paraId="7190D6B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Lolium </w:t>
            </w:r>
            <w:proofErr w:type="spellStart"/>
            <w:r w:rsidRPr="003658D4">
              <w:rPr>
                <w:rFonts w:ascii="Arial" w:hAnsi="Arial" w:cs="Arial"/>
                <w:color w:val="000000"/>
                <w:sz w:val="16"/>
                <w:szCs w:val="16"/>
                <w:lang w:eastAsia="en-GB"/>
              </w:rPr>
              <w:t>perenne</w:t>
            </w:r>
            <w:proofErr w:type="spellEnd"/>
          </w:p>
        </w:tc>
        <w:tc>
          <w:tcPr>
            <w:tcW w:w="2180" w:type="dxa"/>
            <w:tcBorders>
              <w:top w:val="nil"/>
              <w:left w:val="nil"/>
              <w:bottom w:val="single" w:sz="4" w:space="0" w:color="auto"/>
              <w:right w:val="single" w:sz="4" w:space="0" w:color="auto"/>
            </w:tcBorders>
          </w:tcPr>
          <w:p w14:paraId="5C8AB67F"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o</w:t>
            </w:r>
          </w:p>
        </w:tc>
      </w:tr>
      <w:tr w:rsidR="002C0CA2" w:rsidRPr="003658D4" w14:paraId="329483F4"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10A6FB2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Quaking grass</w:t>
            </w:r>
          </w:p>
        </w:tc>
        <w:tc>
          <w:tcPr>
            <w:tcW w:w="3118" w:type="dxa"/>
            <w:tcBorders>
              <w:top w:val="nil"/>
              <w:left w:val="nil"/>
              <w:bottom w:val="single" w:sz="4" w:space="0" w:color="auto"/>
              <w:right w:val="single" w:sz="4" w:space="0" w:color="auto"/>
            </w:tcBorders>
            <w:shd w:val="clear" w:color="auto" w:fill="auto"/>
            <w:noWrap/>
            <w:vAlign w:val="bottom"/>
            <w:hideMark/>
          </w:tcPr>
          <w:p w14:paraId="70FCCD45"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Brizia</w:t>
            </w:r>
            <w:proofErr w:type="spellEnd"/>
            <w:r w:rsidRPr="003658D4">
              <w:rPr>
                <w:rFonts w:ascii="Arial" w:hAnsi="Arial" w:cs="Arial"/>
                <w:color w:val="000000"/>
                <w:sz w:val="16"/>
                <w:szCs w:val="16"/>
                <w:lang w:eastAsia="en-GB"/>
              </w:rPr>
              <w:t xml:space="preserve"> media</w:t>
            </w:r>
          </w:p>
        </w:tc>
        <w:tc>
          <w:tcPr>
            <w:tcW w:w="2180" w:type="dxa"/>
            <w:tcBorders>
              <w:top w:val="nil"/>
              <w:left w:val="nil"/>
              <w:bottom w:val="single" w:sz="4" w:space="0" w:color="auto"/>
              <w:right w:val="single" w:sz="4" w:space="0" w:color="auto"/>
            </w:tcBorders>
          </w:tcPr>
          <w:p w14:paraId="2D5BB75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3C7117C7"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0697063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Red </w:t>
            </w:r>
            <w:proofErr w:type="spellStart"/>
            <w:r w:rsidRPr="003658D4">
              <w:rPr>
                <w:rFonts w:ascii="Arial" w:hAnsi="Arial" w:cs="Arial"/>
                <w:color w:val="000000"/>
                <w:sz w:val="16"/>
                <w:szCs w:val="16"/>
                <w:lang w:eastAsia="en-GB"/>
              </w:rPr>
              <w:t>Bartsia</w:t>
            </w:r>
            <w:proofErr w:type="spellEnd"/>
          </w:p>
        </w:tc>
        <w:tc>
          <w:tcPr>
            <w:tcW w:w="3118" w:type="dxa"/>
            <w:tcBorders>
              <w:top w:val="nil"/>
              <w:left w:val="nil"/>
              <w:bottom w:val="single" w:sz="4" w:space="0" w:color="auto"/>
              <w:right w:val="single" w:sz="4" w:space="0" w:color="auto"/>
            </w:tcBorders>
            <w:shd w:val="clear" w:color="auto" w:fill="auto"/>
            <w:noWrap/>
            <w:vAlign w:val="bottom"/>
            <w:hideMark/>
          </w:tcPr>
          <w:p w14:paraId="6AD5B535"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Odontites</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vernus</w:t>
            </w:r>
            <w:proofErr w:type="spellEnd"/>
          </w:p>
        </w:tc>
        <w:tc>
          <w:tcPr>
            <w:tcW w:w="2180" w:type="dxa"/>
            <w:tcBorders>
              <w:top w:val="nil"/>
              <w:left w:val="nil"/>
              <w:bottom w:val="single" w:sz="4" w:space="0" w:color="auto"/>
              <w:right w:val="single" w:sz="4" w:space="0" w:color="auto"/>
            </w:tcBorders>
          </w:tcPr>
          <w:p w14:paraId="23959490"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6723CFA6"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59AA015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Red clover</w:t>
            </w:r>
          </w:p>
        </w:tc>
        <w:tc>
          <w:tcPr>
            <w:tcW w:w="3118" w:type="dxa"/>
            <w:tcBorders>
              <w:top w:val="nil"/>
              <w:left w:val="nil"/>
              <w:bottom w:val="single" w:sz="4" w:space="0" w:color="auto"/>
              <w:right w:val="single" w:sz="4" w:space="0" w:color="auto"/>
            </w:tcBorders>
            <w:shd w:val="clear" w:color="auto" w:fill="auto"/>
            <w:noWrap/>
            <w:vAlign w:val="bottom"/>
            <w:hideMark/>
          </w:tcPr>
          <w:p w14:paraId="6A031EF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Trifolium pratense</w:t>
            </w:r>
          </w:p>
        </w:tc>
        <w:tc>
          <w:tcPr>
            <w:tcW w:w="2180" w:type="dxa"/>
            <w:tcBorders>
              <w:top w:val="nil"/>
              <w:left w:val="nil"/>
              <w:bottom w:val="single" w:sz="4" w:space="0" w:color="auto"/>
              <w:right w:val="single" w:sz="4" w:space="0" w:color="auto"/>
            </w:tcBorders>
          </w:tcPr>
          <w:p w14:paraId="14C866FE"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o</w:t>
            </w:r>
          </w:p>
        </w:tc>
      </w:tr>
      <w:tr w:rsidR="002C0CA2" w:rsidRPr="003658D4" w14:paraId="1C5F3E1E"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63E2080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lastRenderedPageBreak/>
              <w:t xml:space="preserve">Red </w:t>
            </w:r>
            <w:proofErr w:type="gramStart"/>
            <w:r w:rsidRPr="003658D4">
              <w:rPr>
                <w:rFonts w:ascii="Arial" w:hAnsi="Arial" w:cs="Arial"/>
                <w:color w:val="000000"/>
                <w:sz w:val="16"/>
                <w:szCs w:val="16"/>
                <w:lang w:eastAsia="en-GB"/>
              </w:rPr>
              <w:t>Dead-nettle</w:t>
            </w:r>
            <w:proofErr w:type="gramEnd"/>
          </w:p>
        </w:tc>
        <w:tc>
          <w:tcPr>
            <w:tcW w:w="3118" w:type="dxa"/>
            <w:tcBorders>
              <w:top w:val="nil"/>
              <w:left w:val="nil"/>
              <w:bottom w:val="single" w:sz="4" w:space="0" w:color="auto"/>
              <w:right w:val="single" w:sz="4" w:space="0" w:color="auto"/>
            </w:tcBorders>
            <w:shd w:val="clear" w:color="auto" w:fill="auto"/>
            <w:noWrap/>
            <w:vAlign w:val="bottom"/>
            <w:hideMark/>
          </w:tcPr>
          <w:p w14:paraId="715B67AF"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Lamium purpureum</w:t>
            </w:r>
          </w:p>
        </w:tc>
        <w:tc>
          <w:tcPr>
            <w:tcW w:w="2180" w:type="dxa"/>
            <w:tcBorders>
              <w:top w:val="nil"/>
              <w:left w:val="nil"/>
              <w:bottom w:val="single" w:sz="4" w:space="0" w:color="auto"/>
              <w:right w:val="single" w:sz="4" w:space="0" w:color="auto"/>
            </w:tcBorders>
          </w:tcPr>
          <w:p w14:paraId="5AA58EA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06228BD7"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0CDED26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Red fescue</w:t>
            </w:r>
          </w:p>
        </w:tc>
        <w:tc>
          <w:tcPr>
            <w:tcW w:w="3118" w:type="dxa"/>
            <w:tcBorders>
              <w:top w:val="nil"/>
              <w:left w:val="nil"/>
              <w:bottom w:val="single" w:sz="4" w:space="0" w:color="auto"/>
              <w:right w:val="single" w:sz="4" w:space="0" w:color="auto"/>
            </w:tcBorders>
            <w:shd w:val="clear" w:color="auto" w:fill="auto"/>
            <w:noWrap/>
            <w:vAlign w:val="bottom"/>
            <w:hideMark/>
          </w:tcPr>
          <w:p w14:paraId="5B397FA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Festuca rubra</w:t>
            </w:r>
          </w:p>
        </w:tc>
        <w:tc>
          <w:tcPr>
            <w:tcW w:w="2180" w:type="dxa"/>
            <w:tcBorders>
              <w:top w:val="nil"/>
              <w:left w:val="nil"/>
              <w:bottom w:val="single" w:sz="4" w:space="0" w:color="auto"/>
              <w:right w:val="single" w:sz="4" w:space="0" w:color="auto"/>
            </w:tcBorders>
          </w:tcPr>
          <w:p w14:paraId="47E3B84F"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715D3177"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765B621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Ribwort plantain</w:t>
            </w:r>
          </w:p>
        </w:tc>
        <w:tc>
          <w:tcPr>
            <w:tcW w:w="3118" w:type="dxa"/>
            <w:tcBorders>
              <w:top w:val="nil"/>
              <w:left w:val="nil"/>
              <w:bottom w:val="single" w:sz="4" w:space="0" w:color="auto"/>
              <w:right w:val="single" w:sz="4" w:space="0" w:color="auto"/>
            </w:tcBorders>
            <w:shd w:val="clear" w:color="auto" w:fill="auto"/>
            <w:noWrap/>
            <w:vAlign w:val="bottom"/>
            <w:hideMark/>
          </w:tcPr>
          <w:p w14:paraId="2ACFD66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Plantago lanceolata</w:t>
            </w:r>
          </w:p>
        </w:tc>
        <w:tc>
          <w:tcPr>
            <w:tcW w:w="2180" w:type="dxa"/>
            <w:tcBorders>
              <w:top w:val="nil"/>
              <w:left w:val="nil"/>
              <w:bottom w:val="single" w:sz="4" w:space="0" w:color="auto"/>
              <w:right w:val="single" w:sz="4" w:space="0" w:color="auto"/>
            </w:tcBorders>
          </w:tcPr>
          <w:p w14:paraId="02617F4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51BFD1A8"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1F3F9E8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Round headed rampion</w:t>
            </w:r>
          </w:p>
        </w:tc>
        <w:tc>
          <w:tcPr>
            <w:tcW w:w="3118" w:type="dxa"/>
            <w:tcBorders>
              <w:top w:val="nil"/>
              <w:left w:val="nil"/>
              <w:bottom w:val="single" w:sz="4" w:space="0" w:color="auto"/>
              <w:right w:val="single" w:sz="4" w:space="0" w:color="auto"/>
            </w:tcBorders>
            <w:shd w:val="clear" w:color="auto" w:fill="auto"/>
            <w:noWrap/>
            <w:vAlign w:val="bottom"/>
            <w:hideMark/>
          </w:tcPr>
          <w:p w14:paraId="66B1EBB9"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Phyteuma</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orbiculare</w:t>
            </w:r>
            <w:proofErr w:type="spellEnd"/>
          </w:p>
        </w:tc>
        <w:tc>
          <w:tcPr>
            <w:tcW w:w="2180" w:type="dxa"/>
            <w:tcBorders>
              <w:top w:val="nil"/>
              <w:left w:val="nil"/>
              <w:bottom w:val="single" w:sz="4" w:space="0" w:color="auto"/>
              <w:right w:val="single" w:sz="4" w:space="0" w:color="auto"/>
            </w:tcBorders>
          </w:tcPr>
          <w:p w14:paraId="52ACFF0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667C10ED"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46DB036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Sainfoin</w:t>
            </w:r>
          </w:p>
        </w:tc>
        <w:tc>
          <w:tcPr>
            <w:tcW w:w="3118" w:type="dxa"/>
            <w:tcBorders>
              <w:top w:val="nil"/>
              <w:left w:val="nil"/>
              <w:bottom w:val="single" w:sz="4" w:space="0" w:color="auto"/>
              <w:right w:val="single" w:sz="4" w:space="0" w:color="auto"/>
            </w:tcBorders>
            <w:shd w:val="clear" w:color="auto" w:fill="auto"/>
            <w:noWrap/>
            <w:vAlign w:val="bottom"/>
            <w:hideMark/>
          </w:tcPr>
          <w:p w14:paraId="5B1D88E9"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Onobrychis</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viciifolia</w:t>
            </w:r>
            <w:proofErr w:type="spellEnd"/>
          </w:p>
        </w:tc>
        <w:tc>
          <w:tcPr>
            <w:tcW w:w="2180" w:type="dxa"/>
            <w:tcBorders>
              <w:top w:val="nil"/>
              <w:left w:val="nil"/>
              <w:bottom w:val="single" w:sz="4" w:space="0" w:color="auto"/>
              <w:right w:val="single" w:sz="4" w:space="0" w:color="auto"/>
            </w:tcBorders>
          </w:tcPr>
          <w:p w14:paraId="171A4955"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1354D2C9"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40A2462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Salad burnet</w:t>
            </w:r>
          </w:p>
        </w:tc>
        <w:tc>
          <w:tcPr>
            <w:tcW w:w="3118" w:type="dxa"/>
            <w:tcBorders>
              <w:top w:val="nil"/>
              <w:left w:val="nil"/>
              <w:bottom w:val="single" w:sz="4" w:space="0" w:color="auto"/>
              <w:right w:val="single" w:sz="4" w:space="0" w:color="auto"/>
            </w:tcBorders>
            <w:shd w:val="clear" w:color="auto" w:fill="auto"/>
            <w:noWrap/>
            <w:vAlign w:val="bottom"/>
            <w:hideMark/>
          </w:tcPr>
          <w:p w14:paraId="2C69981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Sanguisorba minor</w:t>
            </w:r>
          </w:p>
        </w:tc>
        <w:tc>
          <w:tcPr>
            <w:tcW w:w="2180" w:type="dxa"/>
            <w:tcBorders>
              <w:top w:val="nil"/>
              <w:left w:val="nil"/>
              <w:bottom w:val="single" w:sz="4" w:space="0" w:color="auto"/>
              <w:right w:val="single" w:sz="4" w:space="0" w:color="auto"/>
            </w:tcBorders>
          </w:tcPr>
          <w:p w14:paraId="69FC68FE"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50323041"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8271BD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Scarlet pimpernel</w:t>
            </w:r>
          </w:p>
        </w:tc>
        <w:tc>
          <w:tcPr>
            <w:tcW w:w="3118" w:type="dxa"/>
            <w:tcBorders>
              <w:top w:val="nil"/>
              <w:left w:val="nil"/>
              <w:bottom w:val="single" w:sz="4" w:space="0" w:color="auto"/>
              <w:right w:val="single" w:sz="4" w:space="0" w:color="auto"/>
            </w:tcBorders>
            <w:shd w:val="clear" w:color="auto" w:fill="auto"/>
            <w:noWrap/>
            <w:vAlign w:val="bottom"/>
            <w:hideMark/>
          </w:tcPr>
          <w:p w14:paraId="4F6326F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Anagallis arvensis</w:t>
            </w:r>
          </w:p>
        </w:tc>
        <w:tc>
          <w:tcPr>
            <w:tcW w:w="2180" w:type="dxa"/>
            <w:tcBorders>
              <w:top w:val="nil"/>
              <w:left w:val="nil"/>
              <w:bottom w:val="single" w:sz="4" w:space="0" w:color="auto"/>
              <w:right w:val="single" w:sz="4" w:space="0" w:color="auto"/>
            </w:tcBorders>
          </w:tcPr>
          <w:p w14:paraId="29DAF693"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79E3A083"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0721910"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Sheeps</w:t>
            </w:r>
            <w:proofErr w:type="spellEnd"/>
            <w:r w:rsidRPr="003658D4">
              <w:rPr>
                <w:rFonts w:ascii="Arial" w:hAnsi="Arial" w:cs="Arial"/>
                <w:color w:val="000000"/>
                <w:sz w:val="16"/>
                <w:szCs w:val="16"/>
                <w:lang w:eastAsia="en-GB"/>
              </w:rPr>
              <w:t xml:space="preserve"> Fescue</w:t>
            </w:r>
          </w:p>
        </w:tc>
        <w:tc>
          <w:tcPr>
            <w:tcW w:w="3118" w:type="dxa"/>
            <w:tcBorders>
              <w:top w:val="nil"/>
              <w:left w:val="nil"/>
              <w:bottom w:val="single" w:sz="4" w:space="0" w:color="auto"/>
              <w:right w:val="single" w:sz="4" w:space="0" w:color="auto"/>
            </w:tcBorders>
            <w:shd w:val="clear" w:color="auto" w:fill="auto"/>
            <w:noWrap/>
            <w:vAlign w:val="bottom"/>
            <w:hideMark/>
          </w:tcPr>
          <w:p w14:paraId="2438406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Festuca </w:t>
            </w:r>
            <w:proofErr w:type="spellStart"/>
            <w:r w:rsidRPr="003658D4">
              <w:rPr>
                <w:rFonts w:ascii="Arial" w:hAnsi="Arial" w:cs="Arial"/>
                <w:color w:val="000000"/>
                <w:sz w:val="16"/>
                <w:szCs w:val="16"/>
                <w:lang w:eastAsia="en-GB"/>
              </w:rPr>
              <w:t>ovina</w:t>
            </w:r>
            <w:proofErr w:type="spellEnd"/>
          </w:p>
        </w:tc>
        <w:tc>
          <w:tcPr>
            <w:tcW w:w="2180" w:type="dxa"/>
            <w:tcBorders>
              <w:top w:val="nil"/>
              <w:left w:val="nil"/>
              <w:bottom w:val="single" w:sz="4" w:space="0" w:color="auto"/>
              <w:right w:val="single" w:sz="4" w:space="0" w:color="auto"/>
            </w:tcBorders>
          </w:tcPr>
          <w:p w14:paraId="1D0C3F43"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o</w:t>
            </w:r>
          </w:p>
        </w:tc>
      </w:tr>
      <w:tr w:rsidR="002C0CA2" w:rsidRPr="003658D4" w14:paraId="158826C9"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2C91C41E"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Shepherd's-purse</w:t>
            </w:r>
          </w:p>
        </w:tc>
        <w:tc>
          <w:tcPr>
            <w:tcW w:w="3118" w:type="dxa"/>
            <w:tcBorders>
              <w:top w:val="nil"/>
              <w:left w:val="nil"/>
              <w:bottom w:val="single" w:sz="4" w:space="0" w:color="auto"/>
              <w:right w:val="single" w:sz="4" w:space="0" w:color="auto"/>
            </w:tcBorders>
            <w:shd w:val="clear" w:color="auto" w:fill="auto"/>
            <w:noWrap/>
            <w:vAlign w:val="bottom"/>
            <w:hideMark/>
          </w:tcPr>
          <w:p w14:paraId="6F1D768E"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Capsella</w:t>
            </w:r>
            <w:proofErr w:type="spellEnd"/>
            <w:r w:rsidRPr="003658D4">
              <w:rPr>
                <w:rFonts w:ascii="Arial" w:hAnsi="Arial" w:cs="Arial"/>
                <w:color w:val="000000"/>
                <w:sz w:val="16"/>
                <w:szCs w:val="16"/>
                <w:lang w:eastAsia="en-GB"/>
              </w:rPr>
              <w:t xml:space="preserve"> bursa-pastoris</w:t>
            </w:r>
          </w:p>
        </w:tc>
        <w:tc>
          <w:tcPr>
            <w:tcW w:w="2180" w:type="dxa"/>
            <w:tcBorders>
              <w:top w:val="nil"/>
              <w:left w:val="nil"/>
              <w:bottom w:val="single" w:sz="4" w:space="0" w:color="auto"/>
              <w:right w:val="single" w:sz="4" w:space="0" w:color="auto"/>
            </w:tcBorders>
          </w:tcPr>
          <w:p w14:paraId="585A269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7F83D7B8"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2344A70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Silver Birch</w:t>
            </w:r>
          </w:p>
        </w:tc>
        <w:tc>
          <w:tcPr>
            <w:tcW w:w="3118" w:type="dxa"/>
            <w:tcBorders>
              <w:top w:val="nil"/>
              <w:left w:val="nil"/>
              <w:bottom w:val="single" w:sz="4" w:space="0" w:color="auto"/>
              <w:right w:val="single" w:sz="4" w:space="0" w:color="auto"/>
            </w:tcBorders>
            <w:shd w:val="clear" w:color="auto" w:fill="auto"/>
            <w:noWrap/>
            <w:vAlign w:val="bottom"/>
            <w:hideMark/>
          </w:tcPr>
          <w:p w14:paraId="1BC80E8F"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Betula pendula</w:t>
            </w:r>
          </w:p>
        </w:tc>
        <w:tc>
          <w:tcPr>
            <w:tcW w:w="2180" w:type="dxa"/>
            <w:tcBorders>
              <w:top w:val="nil"/>
              <w:left w:val="nil"/>
              <w:bottom w:val="single" w:sz="4" w:space="0" w:color="auto"/>
              <w:right w:val="single" w:sz="4" w:space="0" w:color="auto"/>
            </w:tcBorders>
          </w:tcPr>
          <w:p w14:paraId="64E35013"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o</w:t>
            </w:r>
          </w:p>
        </w:tc>
      </w:tr>
      <w:tr w:rsidR="002C0CA2" w:rsidRPr="003658D4" w14:paraId="617C00C9"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7FF7A07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Silverweed</w:t>
            </w:r>
          </w:p>
        </w:tc>
        <w:tc>
          <w:tcPr>
            <w:tcW w:w="3118" w:type="dxa"/>
            <w:tcBorders>
              <w:top w:val="nil"/>
              <w:left w:val="nil"/>
              <w:bottom w:val="single" w:sz="4" w:space="0" w:color="auto"/>
              <w:right w:val="single" w:sz="4" w:space="0" w:color="auto"/>
            </w:tcBorders>
            <w:shd w:val="clear" w:color="auto" w:fill="auto"/>
            <w:noWrap/>
            <w:vAlign w:val="bottom"/>
            <w:hideMark/>
          </w:tcPr>
          <w:p w14:paraId="59D48B9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Potentilla anserina</w:t>
            </w:r>
          </w:p>
        </w:tc>
        <w:tc>
          <w:tcPr>
            <w:tcW w:w="2180" w:type="dxa"/>
            <w:tcBorders>
              <w:top w:val="nil"/>
              <w:left w:val="nil"/>
              <w:bottom w:val="single" w:sz="4" w:space="0" w:color="auto"/>
              <w:right w:val="single" w:sz="4" w:space="0" w:color="auto"/>
            </w:tcBorders>
          </w:tcPr>
          <w:p w14:paraId="49FBF1E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6671A899"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6D36FF00"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Small scabious</w:t>
            </w:r>
          </w:p>
        </w:tc>
        <w:tc>
          <w:tcPr>
            <w:tcW w:w="3118" w:type="dxa"/>
            <w:tcBorders>
              <w:top w:val="nil"/>
              <w:left w:val="nil"/>
              <w:bottom w:val="single" w:sz="4" w:space="0" w:color="auto"/>
              <w:right w:val="single" w:sz="4" w:space="0" w:color="auto"/>
            </w:tcBorders>
            <w:shd w:val="clear" w:color="auto" w:fill="auto"/>
            <w:noWrap/>
            <w:vAlign w:val="bottom"/>
            <w:hideMark/>
          </w:tcPr>
          <w:p w14:paraId="71E196F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Scabiosa columbaria</w:t>
            </w:r>
          </w:p>
        </w:tc>
        <w:tc>
          <w:tcPr>
            <w:tcW w:w="2180" w:type="dxa"/>
            <w:tcBorders>
              <w:top w:val="nil"/>
              <w:left w:val="nil"/>
              <w:bottom w:val="single" w:sz="4" w:space="0" w:color="auto"/>
              <w:right w:val="single" w:sz="4" w:space="0" w:color="auto"/>
            </w:tcBorders>
          </w:tcPr>
          <w:p w14:paraId="766A48A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053106CC"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15DDA83"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Smaller Cat's-tail</w:t>
            </w:r>
          </w:p>
        </w:tc>
        <w:tc>
          <w:tcPr>
            <w:tcW w:w="3118" w:type="dxa"/>
            <w:tcBorders>
              <w:top w:val="nil"/>
              <w:left w:val="nil"/>
              <w:bottom w:val="single" w:sz="4" w:space="0" w:color="auto"/>
              <w:right w:val="single" w:sz="4" w:space="0" w:color="auto"/>
            </w:tcBorders>
            <w:shd w:val="clear" w:color="auto" w:fill="auto"/>
            <w:noWrap/>
            <w:vAlign w:val="bottom"/>
            <w:hideMark/>
          </w:tcPr>
          <w:p w14:paraId="7894A0C3"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Phleum </w:t>
            </w:r>
            <w:proofErr w:type="spellStart"/>
            <w:r w:rsidRPr="003658D4">
              <w:rPr>
                <w:rFonts w:ascii="Arial" w:hAnsi="Arial" w:cs="Arial"/>
                <w:color w:val="000000"/>
                <w:sz w:val="16"/>
                <w:szCs w:val="16"/>
                <w:lang w:eastAsia="en-GB"/>
              </w:rPr>
              <w:t>bertolonii</w:t>
            </w:r>
            <w:proofErr w:type="spellEnd"/>
          </w:p>
        </w:tc>
        <w:tc>
          <w:tcPr>
            <w:tcW w:w="2180" w:type="dxa"/>
            <w:tcBorders>
              <w:top w:val="nil"/>
              <w:left w:val="nil"/>
              <w:bottom w:val="single" w:sz="4" w:space="0" w:color="auto"/>
              <w:right w:val="single" w:sz="4" w:space="0" w:color="auto"/>
            </w:tcBorders>
          </w:tcPr>
          <w:p w14:paraId="78E85C7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4AA1A575"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44DE7C6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Smooth Hawk's-beard</w:t>
            </w:r>
          </w:p>
        </w:tc>
        <w:tc>
          <w:tcPr>
            <w:tcW w:w="3118" w:type="dxa"/>
            <w:tcBorders>
              <w:top w:val="nil"/>
              <w:left w:val="nil"/>
              <w:bottom w:val="single" w:sz="4" w:space="0" w:color="auto"/>
              <w:right w:val="single" w:sz="4" w:space="0" w:color="auto"/>
            </w:tcBorders>
            <w:shd w:val="clear" w:color="auto" w:fill="auto"/>
            <w:noWrap/>
            <w:vAlign w:val="bottom"/>
            <w:hideMark/>
          </w:tcPr>
          <w:p w14:paraId="265843E8"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Crepis</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cappillaris</w:t>
            </w:r>
            <w:proofErr w:type="spellEnd"/>
          </w:p>
        </w:tc>
        <w:tc>
          <w:tcPr>
            <w:tcW w:w="2180" w:type="dxa"/>
            <w:tcBorders>
              <w:top w:val="nil"/>
              <w:left w:val="nil"/>
              <w:bottom w:val="single" w:sz="4" w:space="0" w:color="auto"/>
              <w:right w:val="single" w:sz="4" w:space="0" w:color="auto"/>
            </w:tcBorders>
          </w:tcPr>
          <w:p w14:paraId="2331DABF"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1014A7A4"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6554BB3"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Smooth stalked meadow grass</w:t>
            </w:r>
          </w:p>
        </w:tc>
        <w:tc>
          <w:tcPr>
            <w:tcW w:w="3118" w:type="dxa"/>
            <w:tcBorders>
              <w:top w:val="nil"/>
              <w:left w:val="nil"/>
              <w:bottom w:val="single" w:sz="4" w:space="0" w:color="auto"/>
              <w:right w:val="single" w:sz="4" w:space="0" w:color="auto"/>
            </w:tcBorders>
            <w:shd w:val="clear" w:color="auto" w:fill="auto"/>
            <w:noWrap/>
            <w:vAlign w:val="bottom"/>
            <w:hideMark/>
          </w:tcPr>
          <w:p w14:paraId="0145F5D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Poa pratensis</w:t>
            </w:r>
          </w:p>
        </w:tc>
        <w:tc>
          <w:tcPr>
            <w:tcW w:w="2180" w:type="dxa"/>
            <w:tcBorders>
              <w:top w:val="nil"/>
              <w:left w:val="nil"/>
              <w:bottom w:val="single" w:sz="4" w:space="0" w:color="auto"/>
              <w:right w:val="single" w:sz="4" w:space="0" w:color="auto"/>
            </w:tcBorders>
          </w:tcPr>
          <w:p w14:paraId="73F4C41E"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7B5184C4"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036FFD7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Soft brome</w:t>
            </w:r>
          </w:p>
        </w:tc>
        <w:tc>
          <w:tcPr>
            <w:tcW w:w="3118" w:type="dxa"/>
            <w:tcBorders>
              <w:top w:val="nil"/>
              <w:left w:val="nil"/>
              <w:bottom w:val="single" w:sz="4" w:space="0" w:color="auto"/>
              <w:right w:val="single" w:sz="4" w:space="0" w:color="auto"/>
            </w:tcBorders>
            <w:shd w:val="clear" w:color="auto" w:fill="auto"/>
            <w:noWrap/>
            <w:vAlign w:val="bottom"/>
            <w:hideMark/>
          </w:tcPr>
          <w:p w14:paraId="7A5AC11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Bromus </w:t>
            </w:r>
            <w:proofErr w:type="spellStart"/>
            <w:r w:rsidRPr="003658D4">
              <w:rPr>
                <w:rFonts w:ascii="Arial" w:hAnsi="Arial" w:cs="Arial"/>
                <w:color w:val="000000"/>
                <w:sz w:val="16"/>
                <w:szCs w:val="16"/>
                <w:lang w:eastAsia="en-GB"/>
              </w:rPr>
              <w:t>hordeaceus</w:t>
            </w:r>
            <w:proofErr w:type="spellEnd"/>
          </w:p>
        </w:tc>
        <w:tc>
          <w:tcPr>
            <w:tcW w:w="2180" w:type="dxa"/>
            <w:tcBorders>
              <w:top w:val="nil"/>
              <w:left w:val="nil"/>
              <w:bottom w:val="single" w:sz="4" w:space="0" w:color="auto"/>
              <w:right w:val="single" w:sz="4" w:space="0" w:color="auto"/>
            </w:tcBorders>
          </w:tcPr>
          <w:p w14:paraId="06AECF40"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0AC0E9B4"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015F4E1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Spear thistle</w:t>
            </w:r>
          </w:p>
        </w:tc>
        <w:tc>
          <w:tcPr>
            <w:tcW w:w="3118" w:type="dxa"/>
            <w:tcBorders>
              <w:top w:val="nil"/>
              <w:left w:val="nil"/>
              <w:bottom w:val="single" w:sz="4" w:space="0" w:color="auto"/>
              <w:right w:val="single" w:sz="4" w:space="0" w:color="auto"/>
            </w:tcBorders>
            <w:shd w:val="clear" w:color="auto" w:fill="auto"/>
            <w:noWrap/>
            <w:vAlign w:val="bottom"/>
            <w:hideMark/>
          </w:tcPr>
          <w:p w14:paraId="404377A3"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Cirsium vulgare</w:t>
            </w:r>
          </w:p>
        </w:tc>
        <w:tc>
          <w:tcPr>
            <w:tcW w:w="2180" w:type="dxa"/>
            <w:tcBorders>
              <w:top w:val="nil"/>
              <w:left w:val="nil"/>
              <w:bottom w:val="single" w:sz="4" w:space="0" w:color="auto"/>
              <w:right w:val="single" w:sz="4" w:space="0" w:color="auto"/>
            </w:tcBorders>
          </w:tcPr>
          <w:p w14:paraId="7751734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68DF7F42"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25D24FC5"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Spindle</w:t>
            </w:r>
          </w:p>
        </w:tc>
        <w:tc>
          <w:tcPr>
            <w:tcW w:w="3118" w:type="dxa"/>
            <w:tcBorders>
              <w:top w:val="nil"/>
              <w:left w:val="nil"/>
              <w:bottom w:val="single" w:sz="4" w:space="0" w:color="auto"/>
              <w:right w:val="single" w:sz="4" w:space="0" w:color="auto"/>
            </w:tcBorders>
            <w:shd w:val="clear" w:color="auto" w:fill="auto"/>
            <w:noWrap/>
            <w:vAlign w:val="bottom"/>
            <w:hideMark/>
          </w:tcPr>
          <w:p w14:paraId="104B06F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Euonymus europaeus</w:t>
            </w:r>
          </w:p>
        </w:tc>
        <w:tc>
          <w:tcPr>
            <w:tcW w:w="2180" w:type="dxa"/>
            <w:tcBorders>
              <w:top w:val="nil"/>
              <w:left w:val="nil"/>
              <w:bottom w:val="single" w:sz="4" w:space="0" w:color="auto"/>
              <w:right w:val="single" w:sz="4" w:space="0" w:color="auto"/>
            </w:tcBorders>
          </w:tcPr>
          <w:p w14:paraId="2956253E"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22BD7CD9"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6121E89B"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Squinancywort</w:t>
            </w:r>
            <w:proofErr w:type="spellEnd"/>
          </w:p>
        </w:tc>
        <w:tc>
          <w:tcPr>
            <w:tcW w:w="3118" w:type="dxa"/>
            <w:tcBorders>
              <w:top w:val="nil"/>
              <w:left w:val="nil"/>
              <w:bottom w:val="single" w:sz="4" w:space="0" w:color="auto"/>
              <w:right w:val="single" w:sz="4" w:space="0" w:color="auto"/>
            </w:tcBorders>
            <w:shd w:val="clear" w:color="auto" w:fill="auto"/>
            <w:noWrap/>
            <w:vAlign w:val="bottom"/>
            <w:hideMark/>
          </w:tcPr>
          <w:p w14:paraId="6CE57625"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Asperula </w:t>
            </w:r>
            <w:proofErr w:type="spellStart"/>
            <w:r w:rsidRPr="003658D4">
              <w:rPr>
                <w:rFonts w:ascii="Arial" w:hAnsi="Arial" w:cs="Arial"/>
                <w:color w:val="000000"/>
                <w:sz w:val="16"/>
                <w:szCs w:val="16"/>
                <w:lang w:eastAsia="en-GB"/>
              </w:rPr>
              <w:t>cynanchica</w:t>
            </w:r>
            <w:proofErr w:type="spellEnd"/>
          </w:p>
        </w:tc>
        <w:tc>
          <w:tcPr>
            <w:tcW w:w="2180" w:type="dxa"/>
            <w:tcBorders>
              <w:top w:val="nil"/>
              <w:left w:val="nil"/>
              <w:bottom w:val="single" w:sz="4" w:space="0" w:color="auto"/>
              <w:right w:val="single" w:sz="4" w:space="0" w:color="auto"/>
            </w:tcBorders>
          </w:tcPr>
          <w:p w14:paraId="39F2629A"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2C9734EC"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5A6B4E9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Sweet vernal grass</w:t>
            </w:r>
          </w:p>
        </w:tc>
        <w:tc>
          <w:tcPr>
            <w:tcW w:w="3118" w:type="dxa"/>
            <w:tcBorders>
              <w:top w:val="nil"/>
              <w:left w:val="nil"/>
              <w:bottom w:val="single" w:sz="4" w:space="0" w:color="auto"/>
              <w:right w:val="single" w:sz="4" w:space="0" w:color="auto"/>
            </w:tcBorders>
            <w:shd w:val="clear" w:color="auto" w:fill="auto"/>
            <w:noWrap/>
            <w:vAlign w:val="bottom"/>
            <w:hideMark/>
          </w:tcPr>
          <w:p w14:paraId="61B22AA7"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Anthoxanthum</w:t>
            </w:r>
            <w:proofErr w:type="spellEnd"/>
            <w:r w:rsidRPr="003658D4">
              <w:rPr>
                <w:rFonts w:ascii="Arial" w:hAnsi="Arial" w:cs="Arial"/>
                <w:color w:val="000000"/>
                <w:sz w:val="16"/>
                <w:szCs w:val="16"/>
                <w:lang w:eastAsia="en-GB"/>
              </w:rPr>
              <w:t xml:space="preserve"> odoratum</w:t>
            </w:r>
          </w:p>
        </w:tc>
        <w:tc>
          <w:tcPr>
            <w:tcW w:w="2180" w:type="dxa"/>
            <w:tcBorders>
              <w:top w:val="nil"/>
              <w:left w:val="nil"/>
              <w:bottom w:val="single" w:sz="4" w:space="0" w:color="auto"/>
              <w:right w:val="single" w:sz="4" w:space="0" w:color="auto"/>
            </w:tcBorders>
          </w:tcPr>
          <w:p w14:paraId="0B1B2CE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58B4B35A"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FD61DBF" w14:textId="77777777" w:rsidR="002C0CA2" w:rsidRPr="003658D4" w:rsidRDefault="002C0CA2" w:rsidP="002B2FDE">
            <w:pPr>
              <w:rPr>
                <w:rFonts w:ascii="Arial" w:hAnsi="Arial" w:cs="Arial"/>
                <w:color w:val="000000"/>
                <w:sz w:val="16"/>
                <w:szCs w:val="16"/>
                <w:lang w:eastAsia="en-GB"/>
              </w:rPr>
            </w:pPr>
            <w:proofErr w:type="gramStart"/>
            <w:r w:rsidRPr="003658D4">
              <w:rPr>
                <w:rFonts w:ascii="Arial" w:hAnsi="Arial" w:cs="Arial"/>
                <w:color w:val="000000"/>
                <w:sz w:val="16"/>
                <w:szCs w:val="16"/>
                <w:lang w:eastAsia="en-GB"/>
              </w:rPr>
              <w:t>Sweet-briar</w:t>
            </w:r>
            <w:proofErr w:type="gramEnd"/>
          </w:p>
        </w:tc>
        <w:tc>
          <w:tcPr>
            <w:tcW w:w="3118" w:type="dxa"/>
            <w:tcBorders>
              <w:top w:val="nil"/>
              <w:left w:val="nil"/>
              <w:bottom w:val="single" w:sz="4" w:space="0" w:color="auto"/>
              <w:right w:val="single" w:sz="4" w:space="0" w:color="auto"/>
            </w:tcBorders>
            <w:shd w:val="clear" w:color="auto" w:fill="auto"/>
            <w:noWrap/>
            <w:vAlign w:val="bottom"/>
            <w:hideMark/>
          </w:tcPr>
          <w:p w14:paraId="1440045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Rosa </w:t>
            </w:r>
            <w:proofErr w:type="spellStart"/>
            <w:r w:rsidRPr="003658D4">
              <w:rPr>
                <w:rFonts w:ascii="Arial" w:hAnsi="Arial" w:cs="Arial"/>
                <w:color w:val="000000"/>
                <w:sz w:val="16"/>
                <w:szCs w:val="16"/>
                <w:lang w:eastAsia="en-GB"/>
              </w:rPr>
              <w:t>rubiginosa</w:t>
            </w:r>
            <w:proofErr w:type="spellEnd"/>
          </w:p>
        </w:tc>
        <w:tc>
          <w:tcPr>
            <w:tcW w:w="2180" w:type="dxa"/>
            <w:tcBorders>
              <w:top w:val="nil"/>
              <w:left w:val="nil"/>
              <w:bottom w:val="single" w:sz="4" w:space="0" w:color="auto"/>
              <w:right w:val="single" w:sz="4" w:space="0" w:color="auto"/>
            </w:tcBorders>
          </w:tcPr>
          <w:p w14:paraId="76F2B91E"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0195B484"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27515C7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Tor-grass</w:t>
            </w:r>
          </w:p>
        </w:tc>
        <w:tc>
          <w:tcPr>
            <w:tcW w:w="3118" w:type="dxa"/>
            <w:tcBorders>
              <w:top w:val="nil"/>
              <w:left w:val="nil"/>
              <w:bottom w:val="single" w:sz="4" w:space="0" w:color="auto"/>
              <w:right w:val="single" w:sz="4" w:space="0" w:color="auto"/>
            </w:tcBorders>
            <w:shd w:val="clear" w:color="auto" w:fill="auto"/>
            <w:noWrap/>
            <w:vAlign w:val="bottom"/>
            <w:hideMark/>
          </w:tcPr>
          <w:p w14:paraId="7755E440"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Brachypodium</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pinnatum</w:t>
            </w:r>
            <w:proofErr w:type="spellEnd"/>
          </w:p>
        </w:tc>
        <w:tc>
          <w:tcPr>
            <w:tcW w:w="2180" w:type="dxa"/>
            <w:tcBorders>
              <w:top w:val="nil"/>
              <w:left w:val="nil"/>
              <w:bottom w:val="single" w:sz="4" w:space="0" w:color="auto"/>
              <w:right w:val="single" w:sz="4" w:space="0" w:color="auto"/>
            </w:tcBorders>
          </w:tcPr>
          <w:p w14:paraId="352257F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o</w:t>
            </w:r>
          </w:p>
        </w:tc>
      </w:tr>
      <w:tr w:rsidR="002C0CA2" w:rsidRPr="003658D4" w14:paraId="52774F4D"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673AE340"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Tormentil</w:t>
            </w:r>
          </w:p>
        </w:tc>
        <w:tc>
          <w:tcPr>
            <w:tcW w:w="3118" w:type="dxa"/>
            <w:tcBorders>
              <w:top w:val="nil"/>
              <w:left w:val="nil"/>
              <w:bottom w:val="single" w:sz="4" w:space="0" w:color="auto"/>
              <w:right w:val="single" w:sz="4" w:space="0" w:color="auto"/>
            </w:tcBorders>
            <w:shd w:val="clear" w:color="auto" w:fill="auto"/>
            <w:noWrap/>
            <w:vAlign w:val="bottom"/>
            <w:hideMark/>
          </w:tcPr>
          <w:p w14:paraId="592CEA0A"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Potentilla </w:t>
            </w:r>
            <w:proofErr w:type="spellStart"/>
            <w:r w:rsidRPr="003658D4">
              <w:rPr>
                <w:rFonts w:ascii="Arial" w:hAnsi="Arial" w:cs="Arial"/>
                <w:color w:val="000000"/>
                <w:sz w:val="16"/>
                <w:szCs w:val="16"/>
                <w:lang w:eastAsia="en-GB"/>
              </w:rPr>
              <w:t>erecta</w:t>
            </w:r>
            <w:proofErr w:type="spellEnd"/>
          </w:p>
        </w:tc>
        <w:tc>
          <w:tcPr>
            <w:tcW w:w="2180" w:type="dxa"/>
            <w:tcBorders>
              <w:top w:val="nil"/>
              <w:left w:val="nil"/>
              <w:bottom w:val="single" w:sz="4" w:space="0" w:color="auto"/>
              <w:right w:val="single" w:sz="4" w:space="0" w:color="auto"/>
            </w:tcBorders>
          </w:tcPr>
          <w:p w14:paraId="2B1B542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0AF4E332"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462A2A98"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Traveller's-joy</w:t>
            </w:r>
          </w:p>
        </w:tc>
        <w:tc>
          <w:tcPr>
            <w:tcW w:w="3118" w:type="dxa"/>
            <w:tcBorders>
              <w:top w:val="nil"/>
              <w:left w:val="nil"/>
              <w:bottom w:val="single" w:sz="4" w:space="0" w:color="auto"/>
              <w:right w:val="single" w:sz="4" w:space="0" w:color="auto"/>
            </w:tcBorders>
            <w:shd w:val="clear" w:color="auto" w:fill="auto"/>
            <w:noWrap/>
            <w:vAlign w:val="bottom"/>
            <w:hideMark/>
          </w:tcPr>
          <w:p w14:paraId="5AB0D91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Clematis </w:t>
            </w:r>
            <w:proofErr w:type="spellStart"/>
            <w:r w:rsidRPr="003658D4">
              <w:rPr>
                <w:rFonts w:ascii="Arial" w:hAnsi="Arial" w:cs="Arial"/>
                <w:color w:val="000000"/>
                <w:sz w:val="16"/>
                <w:szCs w:val="16"/>
                <w:lang w:eastAsia="en-GB"/>
              </w:rPr>
              <w:t>vitalba</w:t>
            </w:r>
            <w:proofErr w:type="spellEnd"/>
          </w:p>
        </w:tc>
        <w:tc>
          <w:tcPr>
            <w:tcW w:w="2180" w:type="dxa"/>
            <w:tcBorders>
              <w:top w:val="nil"/>
              <w:left w:val="nil"/>
              <w:bottom w:val="single" w:sz="4" w:space="0" w:color="auto"/>
              <w:right w:val="single" w:sz="4" w:space="0" w:color="auto"/>
            </w:tcBorders>
          </w:tcPr>
          <w:p w14:paraId="4D85395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389E4FE9"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6FBCB7EC"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Upight</w:t>
            </w:r>
            <w:proofErr w:type="spellEnd"/>
            <w:r w:rsidRPr="003658D4">
              <w:rPr>
                <w:rFonts w:ascii="Arial" w:hAnsi="Arial" w:cs="Arial"/>
                <w:color w:val="000000"/>
                <w:sz w:val="16"/>
                <w:szCs w:val="16"/>
                <w:lang w:eastAsia="en-GB"/>
              </w:rPr>
              <w:t xml:space="preserve"> hedge parsley</w:t>
            </w:r>
          </w:p>
        </w:tc>
        <w:tc>
          <w:tcPr>
            <w:tcW w:w="3118" w:type="dxa"/>
            <w:tcBorders>
              <w:top w:val="nil"/>
              <w:left w:val="nil"/>
              <w:bottom w:val="single" w:sz="4" w:space="0" w:color="auto"/>
              <w:right w:val="single" w:sz="4" w:space="0" w:color="auto"/>
            </w:tcBorders>
            <w:shd w:val="clear" w:color="auto" w:fill="auto"/>
            <w:noWrap/>
            <w:vAlign w:val="bottom"/>
            <w:hideMark/>
          </w:tcPr>
          <w:p w14:paraId="35E8D2DE"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Torilis</w:t>
            </w:r>
            <w:proofErr w:type="spellEnd"/>
            <w:r w:rsidRPr="003658D4">
              <w:rPr>
                <w:rFonts w:ascii="Arial" w:hAnsi="Arial" w:cs="Arial"/>
                <w:color w:val="000000"/>
                <w:sz w:val="16"/>
                <w:szCs w:val="16"/>
                <w:lang w:eastAsia="en-GB"/>
              </w:rPr>
              <w:t xml:space="preserve"> japonica</w:t>
            </w:r>
          </w:p>
        </w:tc>
        <w:tc>
          <w:tcPr>
            <w:tcW w:w="2180" w:type="dxa"/>
            <w:tcBorders>
              <w:top w:val="nil"/>
              <w:left w:val="nil"/>
              <w:bottom w:val="single" w:sz="4" w:space="0" w:color="auto"/>
              <w:right w:val="single" w:sz="4" w:space="0" w:color="auto"/>
            </w:tcBorders>
          </w:tcPr>
          <w:p w14:paraId="3FEE6B7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33BEF0FC"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2C6C6BA5"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Upright Brome</w:t>
            </w:r>
          </w:p>
        </w:tc>
        <w:tc>
          <w:tcPr>
            <w:tcW w:w="3118" w:type="dxa"/>
            <w:tcBorders>
              <w:top w:val="nil"/>
              <w:left w:val="nil"/>
              <w:bottom w:val="single" w:sz="4" w:space="0" w:color="auto"/>
              <w:right w:val="single" w:sz="4" w:space="0" w:color="auto"/>
            </w:tcBorders>
            <w:shd w:val="clear" w:color="auto" w:fill="auto"/>
            <w:noWrap/>
            <w:vAlign w:val="bottom"/>
            <w:hideMark/>
          </w:tcPr>
          <w:p w14:paraId="566A7627"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Bromopsis</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erecta</w:t>
            </w:r>
            <w:proofErr w:type="spellEnd"/>
          </w:p>
        </w:tc>
        <w:tc>
          <w:tcPr>
            <w:tcW w:w="2180" w:type="dxa"/>
            <w:tcBorders>
              <w:top w:val="nil"/>
              <w:left w:val="nil"/>
              <w:bottom w:val="single" w:sz="4" w:space="0" w:color="auto"/>
              <w:right w:val="single" w:sz="4" w:space="0" w:color="auto"/>
            </w:tcBorders>
          </w:tcPr>
          <w:p w14:paraId="4D438E8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f</w:t>
            </w:r>
          </w:p>
        </w:tc>
      </w:tr>
      <w:tr w:rsidR="002C0CA2" w:rsidRPr="003658D4" w14:paraId="3E0884BA"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F2FD2A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Wall Barley</w:t>
            </w:r>
          </w:p>
        </w:tc>
        <w:tc>
          <w:tcPr>
            <w:tcW w:w="3118" w:type="dxa"/>
            <w:tcBorders>
              <w:top w:val="nil"/>
              <w:left w:val="nil"/>
              <w:bottom w:val="single" w:sz="4" w:space="0" w:color="auto"/>
              <w:right w:val="single" w:sz="4" w:space="0" w:color="auto"/>
            </w:tcBorders>
            <w:shd w:val="clear" w:color="auto" w:fill="auto"/>
            <w:noWrap/>
            <w:vAlign w:val="bottom"/>
            <w:hideMark/>
          </w:tcPr>
          <w:p w14:paraId="28B0579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Hordeum murinum</w:t>
            </w:r>
          </w:p>
        </w:tc>
        <w:tc>
          <w:tcPr>
            <w:tcW w:w="2180" w:type="dxa"/>
            <w:tcBorders>
              <w:top w:val="nil"/>
              <w:left w:val="nil"/>
              <w:bottom w:val="single" w:sz="4" w:space="0" w:color="auto"/>
              <w:right w:val="single" w:sz="4" w:space="0" w:color="auto"/>
            </w:tcBorders>
          </w:tcPr>
          <w:p w14:paraId="101CDAF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5C06DC38"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67D8B55A"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White Clover</w:t>
            </w:r>
          </w:p>
        </w:tc>
        <w:tc>
          <w:tcPr>
            <w:tcW w:w="3118" w:type="dxa"/>
            <w:tcBorders>
              <w:top w:val="nil"/>
              <w:left w:val="nil"/>
              <w:bottom w:val="single" w:sz="4" w:space="0" w:color="auto"/>
              <w:right w:val="single" w:sz="4" w:space="0" w:color="auto"/>
            </w:tcBorders>
            <w:shd w:val="clear" w:color="auto" w:fill="auto"/>
            <w:noWrap/>
            <w:vAlign w:val="bottom"/>
            <w:hideMark/>
          </w:tcPr>
          <w:p w14:paraId="7FB2191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Trifolium repens</w:t>
            </w:r>
          </w:p>
        </w:tc>
        <w:tc>
          <w:tcPr>
            <w:tcW w:w="2180" w:type="dxa"/>
            <w:tcBorders>
              <w:top w:val="nil"/>
              <w:left w:val="nil"/>
              <w:bottom w:val="single" w:sz="4" w:space="0" w:color="auto"/>
              <w:right w:val="single" w:sz="4" w:space="0" w:color="auto"/>
            </w:tcBorders>
          </w:tcPr>
          <w:p w14:paraId="6E7A11B9"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60248F70"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0E3B2D7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White </w:t>
            </w:r>
            <w:proofErr w:type="gramStart"/>
            <w:r w:rsidRPr="003658D4">
              <w:rPr>
                <w:rFonts w:ascii="Arial" w:hAnsi="Arial" w:cs="Arial"/>
                <w:color w:val="000000"/>
                <w:sz w:val="16"/>
                <w:szCs w:val="16"/>
                <w:lang w:eastAsia="en-GB"/>
              </w:rPr>
              <w:t>Dead-nettle</w:t>
            </w:r>
            <w:proofErr w:type="gramEnd"/>
          </w:p>
        </w:tc>
        <w:tc>
          <w:tcPr>
            <w:tcW w:w="3118" w:type="dxa"/>
            <w:tcBorders>
              <w:top w:val="nil"/>
              <w:left w:val="nil"/>
              <w:bottom w:val="single" w:sz="4" w:space="0" w:color="auto"/>
              <w:right w:val="single" w:sz="4" w:space="0" w:color="auto"/>
            </w:tcBorders>
            <w:shd w:val="clear" w:color="auto" w:fill="auto"/>
            <w:noWrap/>
            <w:vAlign w:val="bottom"/>
            <w:hideMark/>
          </w:tcPr>
          <w:p w14:paraId="0F4C990F"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Lamium album</w:t>
            </w:r>
          </w:p>
        </w:tc>
        <w:tc>
          <w:tcPr>
            <w:tcW w:w="2180" w:type="dxa"/>
            <w:tcBorders>
              <w:top w:val="nil"/>
              <w:left w:val="nil"/>
              <w:bottom w:val="single" w:sz="4" w:space="0" w:color="auto"/>
              <w:right w:val="single" w:sz="4" w:space="0" w:color="auto"/>
            </w:tcBorders>
          </w:tcPr>
          <w:p w14:paraId="089891F8"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4C069C9E"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759FAC4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Whitebeam</w:t>
            </w:r>
          </w:p>
        </w:tc>
        <w:tc>
          <w:tcPr>
            <w:tcW w:w="3118" w:type="dxa"/>
            <w:tcBorders>
              <w:top w:val="nil"/>
              <w:left w:val="nil"/>
              <w:bottom w:val="single" w:sz="4" w:space="0" w:color="auto"/>
              <w:right w:val="single" w:sz="4" w:space="0" w:color="auto"/>
            </w:tcBorders>
            <w:shd w:val="clear" w:color="auto" w:fill="auto"/>
            <w:noWrap/>
            <w:vAlign w:val="bottom"/>
            <w:hideMark/>
          </w:tcPr>
          <w:p w14:paraId="09A2066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Sorbus aria</w:t>
            </w:r>
          </w:p>
        </w:tc>
        <w:tc>
          <w:tcPr>
            <w:tcW w:w="2180" w:type="dxa"/>
            <w:tcBorders>
              <w:top w:val="nil"/>
              <w:left w:val="nil"/>
              <w:bottom w:val="single" w:sz="4" w:space="0" w:color="auto"/>
              <w:right w:val="single" w:sz="4" w:space="0" w:color="auto"/>
            </w:tcBorders>
          </w:tcPr>
          <w:p w14:paraId="27DC5DC8"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5515F8EA"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4B346DF"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Wild Basil</w:t>
            </w:r>
          </w:p>
        </w:tc>
        <w:tc>
          <w:tcPr>
            <w:tcW w:w="3118" w:type="dxa"/>
            <w:tcBorders>
              <w:top w:val="nil"/>
              <w:left w:val="nil"/>
              <w:bottom w:val="single" w:sz="4" w:space="0" w:color="auto"/>
              <w:right w:val="single" w:sz="4" w:space="0" w:color="auto"/>
            </w:tcBorders>
            <w:shd w:val="clear" w:color="auto" w:fill="auto"/>
            <w:noWrap/>
            <w:vAlign w:val="bottom"/>
            <w:hideMark/>
          </w:tcPr>
          <w:p w14:paraId="5CB29AF2"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Clipopodium</w:t>
            </w:r>
            <w:proofErr w:type="spellEnd"/>
            <w:r w:rsidRPr="003658D4">
              <w:rPr>
                <w:rFonts w:ascii="Arial" w:hAnsi="Arial" w:cs="Arial"/>
                <w:color w:val="000000"/>
                <w:sz w:val="16"/>
                <w:szCs w:val="16"/>
                <w:lang w:eastAsia="en-GB"/>
              </w:rPr>
              <w:t xml:space="preserve"> vulgare</w:t>
            </w:r>
          </w:p>
        </w:tc>
        <w:tc>
          <w:tcPr>
            <w:tcW w:w="2180" w:type="dxa"/>
            <w:tcBorders>
              <w:top w:val="nil"/>
              <w:left w:val="nil"/>
              <w:bottom w:val="single" w:sz="4" w:space="0" w:color="auto"/>
              <w:right w:val="single" w:sz="4" w:space="0" w:color="auto"/>
            </w:tcBorders>
          </w:tcPr>
          <w:p w14:paraId="4AEF301F"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2EFE2E44"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46FB192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Wild Carrot</w:t>
            </w:r>
          </w:p>
        </w:tc>
        <w:tc>
          <w:tcPr>
            <w:tcW w:w="3118" w:type="dxa"/>
            <w:tcBorders>
              <w:top w:val="nil"/>
              <w:left w:val="nil"/>
              <w:bottom w:val="single" w:sz="4" w:space="0" w:color="auto"/>
              <w:right w:val="single" w:sz="4" w:space="0" w:color="auto"/>
            </w:tcBorders>
            <w:shd w:val="clear" w:color="auto" w:fill="auto"/>
            <w:noWrap/>
            <w:vAlign w:val="bottom"/>
            <w:hideMark/>
          </w:tcPr>
          <w:p w14:paraId="2A01A9F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Daucus carota</w:t>
            </w:r>
          </w:p>
        </w:tc>
        <w:tc>
          <w:tcPr>
            <w:tcW w:w="2180" w:type="dxa"/>
            <w:tcBorders>
              <w:top w:val="nil"/>
              <w:left w:val="nil"/>
              <w:bottom w:val="single" w:sz="4" w:space="0" w:color="auto"/>
              <w:right w:val="single" w:sz="4" w:space="0" w:color="auto"/>
            </w:tcBorders>
          </w:tcPr>
          <w:p w14:paraId="1CE241A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3027AB4B"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6841A4D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Wild Cherry</w:t>
            </w:r>
          </w:p>
        </w:tc>
        <w:tc>
          <w:tcPr>
            <w:tcW w:w="3118" w:type="dxa"/>
            <w:tcBorders>
              <w:top w:val="nil"/>
              <w:left w:val="nil"/>
              <w:bottom w:val="single" w:sz="4" w:space="0" w:color="auto"/>
              <w:right w:val="single" w:sz="4" w:space="0" w:color="auto"/>
            </w:tcBorders>
            <w:shd w:val="clear" w:color="auto" w:fill="auto"/>
            <w:noWrap/>
            <w:vAlign w:val="bottom"/>
            <w:hideMark/>
          </w:tcPr>
          <w:p w14:paraId="395CD605"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Prunus avium</w:t>
            </w:r>
          </w:p>
        </w:tc>
        <w:tc>
          <w:tcPr>
            <w:tcW w:w="2180" w:type="dxa"/>
            <w:tcBorders>
              <w:top w:val="nil"/>
              <w:left w:val="nil"/>
              <w:bottom w:val="single" w:sz="4" w:space="0" w:color="auto"/>
              <w:right w:val="single" w:sz="4" w:space="0" w:color="auto"/>
            </w:tcBorders>
          </w:tcPr>
          <w:p w14:paraId="398B4D77"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3D97F043"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7CE326A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Wild Marjoram</w:t>
            </w:r>
          </w:p>
        </w:tc>
        <w:tc>
          <w:tcPr>
            <w:tcW w:w="3118" w:type="dxa"/>
            <w:tcBorders>
              <w:top w:val="nil"/>
              <w:left w:val="nil"/>
              <w:bottom w:val="single" w:sz="4" w:space="0" w:color="auto"/>
              <w:right w:val="single" w:sz="4" w:space="0" w:color="auto"/>
            </w:tcBorders>
            <w:shd w:val="clear" w:color="auto" w:fill="auto"/>
            <w:noWrap/>
            <w:vAlign w:val="bottom"/>
            <w:hideMark/>
          </w:tcPr>
          <w:p w14:paraId="314E964E"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Origanum vulgare</w:t>
            </w:r>
          </w:p>
        </w:tc>
        <w:tc>
          <w:tcPr>
            <w:tcW w:w="2180" w:type="dxa"/>
            <w:tcBorders>
              <w:top w:val="nil"/>
              <w:left w:val="nil"/>
              <w:bottom w:val="single" w:sz="4" w:space="0" w:color="auto"/>
              <w:right w:val="single" w:sz="4" w:space="0" w:color="auto"/>
            </w:tcBorders>
          </w:tcPr>
          <w:p w14:paraId="2EE90CAC"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60A74120"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08E902A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Wild Mignonette</w:t>
            </w:r>
          </w:p>
        </w:tc>
        <w:tc>
          <w:tcPr>
            <w:tcW w:w="3118" w:type="dxa"/>
            <w:tcBorders>
              <w:top w:val="nil"/>
              <w:left w:val="nil"/>
              <w:bottom w:val="single" w:sz="4" w:space="0" w:color="auto"/>
              <w:right w:val="single" w:sz="4" w:space="0" w:color="auto"/>
            </w:tcBorders>
            <w:shd w:val="clear" w:color="auto" w:fill="auto"/>
            <w:noWrap/>
            <w:vAlign w:val="bottom"/>
            <w:hideMark/>
          </w:tcPr>
          <w:p w14:paraId="6E1758A4"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Resda</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luteola</w:t>
            </w:r>
            <w:proofErr w:type="spellEnd"/>
          </w:p>
        </w:tc>
        <w:tc>
          <w:tcPr>
            <w:tcW w:w="2180" w:type="dxa"/>
            <w:tcBorders>
              <w:top w:val="nil"/>
              <w:left w:val="nil"/>
              <w:bottom w:val="single" w:sz="4" w:space="0" w:color="auto"/>
              <w:right w:val="single" w:sz="4" w:space="0" w:color="auto"/>
            </w:tcBorders>
          </w:tcPr>
          <w:p w14:paraId="10B09094"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6195CE8A"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0B7A4DC8"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Wild Privet</w:t>
            </w:r>
          </w:p>
        </w:tc>
        <w:tc>
          <w:tcPr>
            <w:tcW w:w="3118" w:type="dxa"/>
            <w:tcBorders>
              <w:top w:val="nil"/>
              <w:left w:val="nil"/>
              <w:bottom w:val="single" w:sz="4" w:space="0" w:color="auto"/>
              <w:right w:val="single" w:sz="4" w:space="0" w:color="auto"/>
            </w:tcBorders>
            <w:shd w:val="clear" w:color="auto" w:fill="auto"/>
            <w:noWrap/>
            <w:vAlign w:val="bottom"/>
            <w:hideMark/>
          </w:tcPr>
          <w:p w14:paraId="6E06AD5F"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Ligustrum vulgare</w:t>
            </w:r>
          </w:p>
        </w:tc>
        <w:tc>
          <w:tcPr>
            <w:tcW w:w="2180" w:type="dxa"/>
            <w:tcBorders>
              <w:top w:val="nil"/>
              <w:left w:val="nil"/>
              <w:bottom w:val="single" w:sz="4" w:space="0" w:color="auto"/>
              <w:right w:val="single" w:sz="4" w:space="0" w:color="auto"/>
            </w:tcBorders>
          </w:tcPr>
          <w:p w14:paraId="11360CC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1639598F"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4B217B9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Wild Service Tree</w:t>
            </w:r>
          </w:p>
        </w:tc>
        <w:tc>
          <w:tcPr>
            <w:tcW w:w="3118" w:type="dxa"/>
            <w:tcBorders>
              <w:top w:val="nil"/>
              <w:left w:val="nil"/>
              <w:bottom w:val="single" w:sz="4" w:space="0" w:color="auto"/>
              <w:right w:val="single" w:sz="4" w:space="0" w:color="auto"/>
            </w:tcBorders>
            <w:shd w:val="clear" w:color="auto" w:fill="auto"/>
            <w:noWrap/>
            <w:vAlign w:val="bottom"/>
            <w:hideMark/>
          </w:tcPr>
          <w:p w14:paraId="5E8E580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Sorbus </w:t>
            </w:r>
            <w:proofErr w:type="spellStart"/>
            <w:r w:rsidRPr="003658D4">
              <w:rPr>
                <w:rFonts w:ascii="Arial" w:hAnsi="Arial" w:cs="Arial"/>
                <w:color w:val="000000"/>
                <w:sz w:val="16"/>
                <w:szCs w:val="16"/>
                <w:lang w:eastAsia="en-GB"/>
              </w:rPr>
              <w:t>torminalis</w:t>
            </w:r>
            <w:proofErr w:type="spellEnd"/>
          </w:p>
        </w:tc>
        <w:tc>
          <w:tcPr>
            <w:tcW w:w="2180" w:type="dxa"/>
            <w:tcBorders>
              <w:top w:val="nil"/>
              <w:left w:val="nil"/>
              <w:bottom w:val="single" w:sz="4" w:space="0" w:color="auto"/>
              <w:right w:val="single" w:sz="4" w:space="0" w:color="auto"/>
            </w:tcBorders>
          </w:tcPr>
          <w:p w14:paraId="15D48D3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7E5C8A74"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12D84B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lastRenderedPageBreak/>
              <w:t>Wood Dock</w:t>
            </w:r>
          </w:p>
        </w:tc>
        <w:tc>
          <w:tcPr>
            <w:tcW w:w="3118" w:type="dxa"/>
            <w:tcBorders>
              <w:top w:val="nil"/>
              <w:left w:val="nil"/>
              <w:bottom w:val="single" w:sz="4" w:space="0" w:color="auto"/>
              <w:right w:val="single" w:sz="4" w:space="0" w:color="auto"/>
            </w:tcBorders>
            <w:shd w:val="clear" w:color="auto" w:fill="auto"/>
            <w:noWrap/>
            <w:vAlign w:val="bottom"/>
            <w:hideMark/>
          </w:tcPr>
          <w:p w14:paraId="3A4A0C9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Rumex </w:t>
            </w:r>
            <w:proofErr w:type="spellStart"/>
            <w:r w:rsidRPr="003658D4">
              <w:rPr>
                <w:rFonts w:ascii="Arial" w:hAnsi="Arial" w:cs="Arial"/>
                <w:color w:val="000000"/>
                <w:sz w:val="16"/>
                <w:szCs w:val="16"/>
                <w:lang w:eastAsia="en-GB"/>
              </w:rPr>
              <w:t>sanguineus</w:t>
            </w:r>
            <w:proofErr w:type="spellEnd"/>
          </w:p>
        </w:tc>
        <w:tc>
          <w:tcPr>
            <w:tcW w:w="2180" w:type="dxa"/>
            <w:tcBorders>
              <w:top w:val="nil"/>
              <w:left w:val="nil"/>
              <w:bottom w:val="single" w:sz="4" w:space="0" w:color="auto"/>
              <w:right w:val="single" w:sz="4" w:space="0" w:color="auto"/>
            </w:tcBorders>
          </w:tcPr>
          <w:p w14:paraId="45D10293"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72F55F97"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3F38882A"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Wych Elm</w:t>
            </w:r>
          </w:p>
        </w:tc>
        <w:tc>
          <w:tcPr>
            <w:tcW w:w="3118" w:type="dxa"/>
            <w:tcBorders>
              <w:top w:val="nil"/>
              <w:left w:val="nil"/>
              <w:bottom w:val="single" w:sz="4" w:space="0" w:color="auto"/>
              <w:right w:val="single" w:sz="4" w:space="0" w:color="auto"/>
            </w:tcBorders>
            <w:shd w:val="clear" w:color="auto" w:fill="auto"/>
            <w:noWrap/>
            <w:vAlign w:val="bottom"/>
            <w:hideMark/>
          </w:tcPr>
          <w:p w14:paraId="76CC8F31"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Ulmus</w:t>
            </w:r>
            <w:proofErr w:type="spellEnd"/>
            <w:r w:rsidRPr="003658D4">
              <w:rPr>
                <w:rFonts w:ascii="Arial" w:hAnsi="Arial" w:cs="Arial"/>
                <w:color w:val="000000"/>
                <w:sz w:val="16"/>
                <w:szCs w:val="16"/>
                <w:lang w:eastAsia="en-GB"/>
              </w:rPr>
              <w:t xml:space="preserve"> glabra</w:t>
            </w:r>
          </w:p>
        </w:tc>
        <w:tc>
          <w:tcPr>
            <w:tcW w:w="2180" w:type="dxa"/>
            <w:tcBorders>
              <w:top w:val="nil"/>
              <w:left w:val="nil"/>
              <w:bottom w:val="single" w:sz="4" w:space="0" w:color="auto"/>
              <w:right w:val="single" w:sz="4" w:space="0" w:color="auto"/>
            </w:tcBorders>
          </w:tcPr>
          <w:p w14:paraId="209E4623"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1281A689"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4A610A8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Yarrow</w:t>
            </w:r>
          </w:p>
        </w:tc>
        <w:tc>
          <w:tcPr>
            <w:tcW w:w="3118" w:type="dxa"/>
            <w:tcBorders>
              <w:top w:val="nil"/>
              <w:left w:val="nil"/>
              <w:bottom w:val="single" w:sz="4" w:space="0" w:color="auto"/>
              <w:right w:val="single" w:sz="4" w:space="0" w:color="auto"/>
            </w:tcBorders>
            <w:shd w:val="clear" w:color="auto" w:fill="auto"/>
            <w:noWrap/>
            <w:vAlign w:val="bottom"/>
            <w:hideMark/>
          </w:tcPr>
          <w:p w14:paraId="07DCF160"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Achillea millefolium</w:t>
            </w:r>
          </w:p>
        </w:tc>
        <w:tc>
          <w:tcPr>
            <w:tcW w:w="2180" w:type="dxa"/>
            <w:tcBorders>
              <w:top w:val="nil"/>
              <w:left w:val="nil"/>
              <w:bottom w:val="single" w:sz="4" w:space="0" w:color="auto"/>
              <w:right w:val="single" w:sz="4" w:space="0" w:color="auto"/>
            </w:tcBorders>
          </w:tcPr>
          <w:p w14:paraId="4224A2AD"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56D0ED51"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12DE878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Yellow Oatgrass</w:t>
            </w:r>
          </w:p>
        </w:tc>
        <w:tc>
          <w:tcPr>
            <w:tcW w:w="3118" w:type="dxa"/>
            <w:tcBorders>
              <w:top w:val="nil"/>
              <w:left w:val="nil"/>
              <w:bottom w:val="single" w:sz="4" w:space="0" w:color="auto"/>
              <w:right w:val="single" w:sz="4" w:space="0" w:color="auto"/>
            </w:tcBorders>
            <w:shd w:val="clear" w:color="auto" w:fill="auto"/>
            <w:noWrap/>
            <w:vAlign w:val="bottom"/>
            <w:hideMark/>
          </w:tcPr>
          <w:p w14:paraId="7E01EA88" w14:textId="77777777" w:rsidR="002C0CA2" w:rsidRPr="003658D4" w:rsidRDefault="002C0CA2" w:rsidP="002B2FDE">
            <w:pPr>
              <w:rPr>
                <w:rFonts w:ascii="Arial" w:hAnsi="Arial" w:cs="Arial"/>
                <w:color w:val="000000"/>
                <w:sz w:val="16"/>
                <w:szCs w:val="16"/>
                <w:lang w:eastAsia="en-GB"/>
              </w:rPr>
            </w:pPr>
            <w:proofErr w:type="spellStart"/>
            <w:r w:rsidRPr="003658D4">
              <w:rPr>
                <w:rFonts w:ascii="Arial" w:hAnsi="Arial" w:cs="Arial"/>
                <w:color w:val="000000"/>
                <w:sz w:val="16"/>
                <w:szCs w:val="16"/>
                <w:lang w:eastAsia="en-GB"/>
              </w:rPr>
              <w:t>Trisetum</w:t>
            </w:r>
            <w:proofErr w:type="spellEnd"/>
            <w:r w:rsidRPr="003658D4">
              <w:rPr>
                <w:rFonts w:ascii="Arial" w:hAnsi="Arial" w:cs="Arial"/>
                <w:color w:val="000000"/>
                <w:sz w:val="16"/>
                <w:szCs w:val="16"/>
                <w:lang w:eastAsia="en-GB"/>
              </w:rPr>
              <w:t xml:space="preserve"> </w:t>
            </w:r>
            <w:proofErr w:type="spellStart"/>
            <w:r w:rsidRPr="003658D4">
              <w:rPr>
                <w:rFonts w:ascii="Arial" w:hAnsi="Arial" w:cs="Arial"/>
                <w:color w:val="000000"/>
                <w:sz w:val="16"/>
                <w:szCs w:val="16"/>
                <w:lang w:eastAsia="en-GB"/>
              </w:rPr>
              <w:t>flavescens</w:t>
            </w:r>
            <w:proofErr w:type="spellEnd"/>
          </w:p>
        </w:tc>
        <w:tc>
          <w:tcPr>
            <w:tcW w:w="2180" w:type="dxa"/>
            <w:tcBorders>
              <w:top w:val="nil"/>
              <w:left w:val="nil"/>
              <w:bottom w:val="single" w:sz="4" w:space="0" w:color="auto"/>
              <w:right w:val="single" w:sz="4" w:space="0" w:color="auto"/>
            </w:tcBorders>
          </w:tcPr>
          <w:p w14:paraId="2A8F4EDB"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17E50615"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282D1A63"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Yew</w:t>
            </w:r>
          </w:p>
        </w:tc>
        <w:tc>
          <w:tcPr>
            <w:tcW w:w="3118" w:type="dxa"/>
            <w:tcBorders>
              <w:top w:val="nil"/>
              <w:left w:val="nil"/>
              <w:bottom w:val="single" w:sz="4" w:space="0" w:color="auto"/>
              <w:right w:val="single" w:sz="4" w:space="0" w:color="auto"/>
            </w:tcBorders>
            <w:shd w:val="clear" w:color="auto" w:fill="auto"/>
            <w:noWrap/>
            <w:vAlign w:val="bottom"/>
            <w:hideMark/>
          </w:tcPr>
          <w:p w14:paraId="655A1943"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Taxus </w:t>
            </w:r>
            <w:proofErr w:type="spellStart"/>
            <w:r w:rsidRPr="003658D4">
              <w:rPr>
                <w:rFonts w:ascii="Arial" w:hAnsi="Arial" w:cs="Arial"/>
                <w:color w:val="000000"/>
                <w:sz w:val="16"/>
                <w:szCs w:val="16"/>
                <w:lang w:eastAsia="en-GB"/>
              </w:rPr>
              <w:t>baccata</w:t>
            </w:r>
            <w:proofErr w:type="spellEnd"/>
          </w:p>
        </w:tc>
        <w:tc>
          <w:tcPr>
            <w:tcW w:w="2180" w:type="dxa"/>
            <w:tcBorders>
              <w:top w:val="nil"/>
              <w:left w:val="nil"/>
              <w:bottom w:val="single" w:sz="4" w:space="0" w:color="auto"/>
              <w:right w:val="single" w:sz="4" w:space="0" w:color="auto"/>
            </w:tcBorders>
          </w:tcPr>
          <w:p w14:paraId="4C87FC40"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r</w:t>
            </w:r>
          </w:p>
        </w:tc>
      </w:tr>
      <w:tr w:rsidR="002C0CA2" w:rsidRPr="003658D4" w14:paraId="35E023C1"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48271D82"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Yorkshire-fog</w:t>
            </w:r>
          </w:p>
        </w:tc>
        <w:tc>
          <w:tcPr>
            <w:tcW w:w="3118" w:type="dxa"/>
            <w:tcBorders>
              <w:top w:val="nil"/>
              <w:left w:val="nil"/>
              <w:bottom w:val="single" w:sz="4" w:space="0" w:color="auto"/>
              <w:right w:val="single" w:sz="4" w:space="0" w:color="auto"/>
            </w:tcBorders>
            <w:shd w:val="clear" w:color="auto" w:fill="auto"/>
            <w:noWrap/>
            <w:vAlign w:val="bottom"/>
            <w:hideMark/>
          </w:tcPr>
          <w:p w14:paraId="1FA3E1D0"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xml:space="preserve">Holcus </w:t>
            </w:r>
            <w:proofErr w:type="spellStart"/>
            <w:r w:rsidRPr="003658D4">
              <w:rPr>
                <w:rFonts w:ascii="Arial" w:hAnsi="Arial" w:cs="Arial"/>
                <w:color w:val="000000"/>
                <w:sz w:val="16"/>
                <w:szCs w:val="16"/>
                <w:lang w:eastAsia="en-GB"/>
              </w:rPr>
              <w:t>lanatus</w:t>
            </w:r>
            <w:proofErr w:type="spellEnd"/>
          </w:p>
        </w:tc>
        <w:tc>
          <w:tcPr>
            <w:tcW w:w="2180" w:type="dxa"/>
            <w:tcBorders>
              <w:top w:val="nil"/>
              <w:left w:val="nil"/>
              <w:bottom w:val="single" w:sz="4" w:space="0" w:color="auto"/>
              <w:right w:val="single" w:sz="4" w:space="0" w:color="auto"/>
            </w:tcBorders>
          </w:tcPr>
          <w:p w14:paraId="6D1ABD61"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o</w:t>
            </w:r>
          </w:p>
        </w:tc>
      </w:tr>
      <w:tr w:rsidR="002C0CA2" w:rsidRPr="003658D4" w14:paraId="5F761F92" w14:textId="77777777" w:rsidTr="002B2FDE">
        <w:trPr>
          <w:trHeight w:val="30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14:paraId="72C88425"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w:t>
            </w:r>
          </w:p>
        </w:tc>
        <w:tc>
          <w:tcPr>
            <w:tcW w:w="3118" w:type="dxa"/>
            <w:tcBorders>
              <w:top w:val="nil"/>
              <w:left w:val="nil"/>
              <w:bottom w:val="single" w:sz="4" w:space="0" w:color="auto"/>
              <w:right w:val="single" w:sz="4" w:space="0" w:color="auto"/>
            </w:tcBorders>
            <w:shd w:val="clear" w:color="auto" w:fill="auto"/>
            <w:noWrap/>
            <w:vAlign w:val="bottom"/>
            <w:hideMark/>
          </w:tcPr>
          <w:p w14:paraId="118261E6" w14:textId="77777777" w:rsidR="002C0CA2" w:rsidRPr="003658D4" w:rsidRDefault="002C0CA2" w:rsidP="002B2FDE">
            <w:pPr>
              <w:rPr>
                <w:rFonts w:ascii="Arial" w:hAnsi="Arial" w:cs="Arial"/>
                <w:color w:val="000000"/>
                <w:sz w:val="16"/>
                <w:szCs w:val="16"/>
                <w:lang w:eastAsia="en-GB"/>
              </w:rPr>
            </w:pPr>
            <w:r w:rsidRPr="003658D4">
              <w:rPr>
                <w:rFonts w:ascii="Arial" w:hAnsi="Arial" w:cs="Arial"/>
                <w:color w:val="000000"/>
                <w:sz w:val="16"/>
                <w:szCs w:val="16"/>
                <w:lang w:eastAsia="en-GB"/>
              </w:rPr>
              <w:t> </w:t>
            </w:r>
          </w:p>
        </w:tc>
        <w:tc>
          <w:tcPr>
            <w:tcW w:w="2180" w:type="dxa"/>
            <w:tcBorders>
              <w:top w:val="nil"/>
              <w:left w:val="nil"/>
              <w:bottom w:val="single" w:sz="4" w:space="0" w:color="auto"/>
              <w:right w:val="single" w:sz="4" w:space="0" w:color="auto"/>
            </w:tcBorders>
          </w:tcPr>
          <w:p w14:paraId="51F2821B" w14:textId="77777777" w:rsidR="002C0CA2" w:rsidRPr="003658D4" w:rsidRDefault="002C0CA2" w:rsidP="002B2FDE">
            <w:pPr>
              <w:rPr>
                <w:rFonts w:ascii="Arial" w:hAnsi="Arial" w:cs="Arial"/>
                <w:color w:val="000000"/>
                <w:sz w:val="16"/>
                <w:szCs w:val="16"/>
                <w:lang w:eastAsia="en-GB"/>
              </w:rPr>
            </w:pPr>
          </w:p>
        </w:tc>
      </w:tr>
    </w:tbl>
    <w:p w14:paraId="56BB39A3" w14:textId="3111E224" w:rsidR="002C0CA2" w:rsidRDefault="002C0CA2" w:rsidP="002C0CA2">
      <w:pPr>
        <w:rPr>
          <w:rFonts w:ascii="Arial" w:hAnsi="Arial" w:cs="Arial"/>
        </w:rPr>
      </w:pPr>
      <w:r>
        <w:rPr>
          <w:rFonts w:ascii="Arial" w:hAnsi="Arial" w:cs="Arial"/>
        </w:rPr>
        <w:br w:type="page"/>
      </w:r>
    </w:p>
    <w:p w14:paraId="63CCE2EB" w14:textId="3D45699F" w:rsidR="002C0CA2" w:rsidRDefault="006E0769" w:rsidP="006E0769">
      <w:pPr>
        <w:pStyle w:val="Heading1"/>
        <w:rPr>
          <w:b/>
          <w:bCs/>
        </w:rPr>
      </w:pPr>
      <w:bookmarkStart w:id="63" w:name="_Toc90477393"/>
      <w:r>
        <w:rPr>
          <w:b/>
          <w:bCs/>
        </w:rPr>
        <w:lastRenderedPageBreak/>
        <w:t>2). Species list</w:t>
      </w:r>
      <w:bookmarkEnd w:id="63"/>
    </w:p>
    <w:p w14:paraId="2AF1D959" w14:textId="56CAB593" w:rsidR="00892FD5" w:rsidRPr="00892FD5" w:rsidRDefault="00892FD5" w:rsidP="00892FD5">
      <w:r>
        <w:t xml:space="preserve">Species </w:t>
      </w:r>
      <w:r w:rsidRPr="001A1217">
        <w:rPr>
          <w:color w:val="FF0000"/>
        </w:rPr>
        <w:t xml:space="preserve">highlighted in red indicate priority species </w:t>
      </w:r>
      <w:r>
        <w:t>as defined in the Natural Environment and Rural Communities Act (NERC).</w:t>
      </w:r>
    </w:p>
    <w:p w14:paraId="026169C9" w14:textId="34AAF268" w:rsidR="006622E0" w:rsidRDefault="006622E0" w:rsidP="006622E0">
      <w:pPr>
        <w:pStyle w:val="Heading2"/>
      </w:pPr>
      <w:bookmarkStart w:id="64" w:name="_Toc90477394"/>
      <w:r>
        <w:t>Bryophyte records</w:t>
      </w:r>
      <w:bookmarkEnd w:id="64"/>
    </w:p>
    <w:tbl>
      <w:tblPr>
        <w:tblStyle w:val="TableGrid"/>
        <w:tblW w:w="0" w:type="auto"/>
        <w:tblLayout w:type="fixed"/>
        <w:tblLook w:val="04A0" w:firstRow="1" w:lastRow="0" w:firstColumn="1" w:lastColumn="0" w:noHBand="0" w:noVBand="1"/>
      </w:tblPr>
      <w:tblGrid>
        <w:gridCol w:w="3005"/>
        <w:gridCol w:w="3005"/>
        <w:gridCol w:w="3006"/>
      </w:tblGrid>
      <w:tr w:rsidR="006622E0" w14:paraId="778506A5" w14:textId="77777777" w:rsidTr="006622E0">
        <w:trPr>
          <w:trHeight w:val="290"/>
        </w:trPr>
        <w:tc>
          <w:tcPr>
            <w:tcW w:w="3005" w:type="dxa"/>
          </w:tcPr>
          <w:p w14:paraId="632DE988" w14:textId="77777777" w:rsidR="006622E0" w:rsidRDefault="006622E0">
            <w:pPr>
              <w:autoSpaceDE w:val="0"/>
              <w:autoSpaceDN w:val="0"/>
              <w:adjustRightInd w:val="0"/>
              <w:rPr>
                <w:rFonts w:ascii="Calibri" w:hAnsi="Calibri" w:cs="Calibri"/>
                <w:b/>
                <w:bCs/>
                <w:color w:val="000000"/>
              </w:rPr>
            </w:pPr>
            <w:r>
              <w:rPr>
                <w:rFonts w:ascii="Calibri" w:hAnsi="Calibri" w:cs="Calibri"/>
                <w:b/>
                <w:bCs/>
                <w:color w:val="000000"/>
              </w:rPr>
              <w:t>Scientific Name</w:t>
            </w:r>
          </w:p>
        </w:tc>
        <w:tc>
          <w:tcPr>
            <w:tcW w:w="3005" w:type="dxa"/>
          </w:tcPr>
          <w:p w14:paraId="7364E0C4" w14:textId="77777777" w:rsidR="006622E0" w:rsidRDefault="006622E0">
            <w:pPr>
              <w:autoSpaceDE w:val="0"/>
              <w:autoSpaceDN w:val="0"/>
              <w:adjustRightInd w:val="0"/>
              <w:rPr>
                <w:rFonts w:ascii="Calibri" w:hAnsi="Calibri" w:cs="Calibri"/>
                <w:b/>
                <w:bCs/>
                <w:color w:val="000000"/>
              </w:rPr>
            </w:pPr>
            <w:r>
              <w:rPr>
                <w:rFonts w:ascii="Calibri" w:hAnsi="Calibri" w:cs="Calibri"/>
                <w:b/>
                <w:bCs/>
                <w:color w:val="000000"/>
              </w:rPr>
              <w:t>Common Name</w:t>
            </w:r>
          </w:p>
        </w:tc>
        <w:tc>
          <w:tcPr>
            <w:tcW w:w="3006" w:type="dxa"/>
          </w:tcPr>
          <w:p w14:paraId="000FC1A8" w14:textId="77777777" w:rsidR="006622E0" w:rsidRDefault="006622E0">
            <w:pPr>
              <w:autoSpaceDE w:val="0"/>
              <w:autoSpaceDN w:val="0"/>
              <w:adjustRightInd w:val="0"/>
              <w:rPr>
                <w:rFonts w:ascii="Calibri" w:hAnsi="Calibri" w:cs="Calibri"/>
                <w:b/>
                <w:bCs/>
                <w:color w:val="000000"/>
              </w:rPr>
            </w:pPr>
            <w:r>
              <w:rPr>
                <w:rFonts w:ascii="Calibri" w:hAnsi="Calibri" w:cs="Calibri"/>
                <w:b/>
                <w:bCs/>
                <w:color w:val="000000"/>
              </w:rPr>
              <w:t>Date Last Recorded</w:t>
            </w:r>
          </w:p>
        </w:tc>
      </w:tr>
      <w:tr w:rsidR="006622E0" w14:paraId="426952BB" w14:textId="77777777" w:rsidTr="006622E0">
        <w:trPr>
          <w:trHeight w:val="290"/>
        </w:trPr>
        <w:tc>
          <w:tcPr>
            <w:tcW w:w="3005" w:type="dxa"/>
          </w:tcPr>
          <w:p w14:paraId="455CE61F" w14:textId="77777777" w:rsidR="006622E0" w:rsidRDefault="006622E0">
            <w:pPr>
              <w:autoSpaceDE w:val="0"/>
              <w:autoSpaceDN w:val="0"/>
              <w:adjustRightInd w:val="0"/>
              <w:rPr>
                <w:rFonts w:ascii="Calibri" w:hAnsi="Calibri" w:cs="Calibri"/>
                <w:i/>
                <w:iCs/>
                <w:color w:val="000000"/>
              </w:rPr>
            </w:pPr>
            <w:proofErr w:type="spellStart"/>
            <w:r>
              <w:rPr>
                <w:rFonts w:ascii="Calibri" w:hAnsi="Calibri" w:cs="Calibri"/>
                <w:i/>
                <w:iCs/>
                <w:color w:val="000000"/>
              </w:rPr>
              <w:t>Atrichum</w:t>
            </w:r>
            <w:proofErr w:type="spellEnd"/>
            <w:r>
              <w:rPr>
                <w:rFonts w:ascii="Calibri" w:hAnsi="Calibri" w:cs="Calibri"/>
                <w:i/>
                <w:iCs/>
                <w:color w:val="000000"/>
              </w:rPr>
              <w:t xml:space="preserve"> </w:t>
            </w:r>
            <w:proofErr w:type="spellStart"/>
            <w:r>
              <w:rPr>
                <w:rFonts w:ascii="Calibri" w:hAnsi="Calibri" w:cs="Calibri"/>
                <w:i/>
                <w:iCs/>
                <w:color w:val="000000"/>
              </w:rPr>
              <w:t>undulatum</w:t>
            </w:r>
            <w:proofErr w:type="spellEnd"/>
          </w:p>
        </w:tc>
        <w:tc>
          <w:tcPr>
            <w:tcW w:w="3005" w:type="dxa"/>
          </w:tcPr>
          <w:p w14:paraId="17F51665"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a moss</w:t>
            </w:r>
          </w:p>
        </w:tc>
        <w:tc>
          <w:tcPr>
            <w:tcW w:w="3006" w:type="dxa"/>
          </w:tcPr>
          <w:p w14:paraId="3068E015"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2014</w:t>
            </w:r>
          </w:p>
        </w:tc>
      </w:tr>
      <w:tr w:rsidR="006622E0" w14:paraId="41F582F0" w14:textId="77777777" w:rsidTr="006622E0">
        <w:trPr>
          <w:trHeight w:val="290"/>
        </w:trPr>
        <w:tc>
          <w:tcPr>
            <w:tcW w:w="3005" w:type="dxa"/>
          </w:tcPr>
          <w:p w14:paraId="5D97A640" w14:textId="77777777" w:rsidR="006622E0" w:rsidRDefault="006622E0">
            <w:pPr>
              <w:autoSpaceDE w:val="0"/>
              <w:autoSpaceDN w:val="0"/>
              <w:adjustRightInd w:val="0"/>
              <w:rPr>
                <w:rFonts w:ascii="Calibri" w:hAnsi="Calibri" w:cs="Calibri"/>
                <w:i/>
                <w:iCs/>
                <w:color w:val="000000"/>
              </w:rPr>
            </w:pPr>
            <w:proofErr w:type="spellStart"/>
            <w:r>
              <w:rPr>
                <w:rFonts w:ascii="Calibri" w:hAnsi="Calibri" w:cs="Calibri"/>
                <w:i/>
                <w:iCs/>
                <w:color w:val="000000"/>
              </w:rPr>
              <w:t>Barbula</w:t>
            </w:r>
            <w:proofErr w:type="spellEnd"/>
            <w:r>
              <w:rPr>
                <w:rFonts w:ascii="Calibri" w:hAnsi="Calibri" w:cs="Calibri"/>
                <w:i/>
                <w:iCs/>
                <w:color w:val="000000"/>
              </w:rPr>
              <w:t xml:space="preserve"> </w:t>
            </w:r>
            <w:proofErr w:type="spellStart"/>
            <w:r>
              <w:rPr>
                <w:rFonts w:ascii="Calibri" w:hAnsi="Calibri" w:cs="Calibri"/>
                <w:i/>
                <w:iCs/>
                <w:color w:val="000000"/>
              </w:rPr>
              <w:t>sardoa</w:t>
            </w:r>
            <w:proofErr w:type="spellEnd"/>
          </w:p>
        </w:tc>
        <w:tc>
          <w:tcPr>
            <w:tcW w:w="3005" w:type="dxa"/>
          </w:tcPr>
          <w:p w14:paraId="1DD1C8AF"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a moss</w:t>
            </w:r>
          </w:p>
        </w:tc>
        <w:tc>
          <w:tcPr>
            <w:tcW w:w="3006" w:type="dxa"/>
          </w:tcPr>
          <w:p w14:paraId="140C967A"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2014</w:t>
            </w:r>
          </w:p>
        </w:tc>
      </w:tr>
      <w:tr w:rsidR="006622E0" w14:paraId="25E48C44" w14:textId="77777777" w:rsidTr="006622E0">
        <w:trPr>
          <w:trHeight w:val="290"/>
        </w:trPr>
        <w:tc>
          <w:tcPr>
            <w:tcW w:w="3005" w:type="dxa"/>
          </w:tcPr>
          <w:p w14:paraId="02AD0902" w14:textId="77777777" w:rsidR="006622E0" w:rsidRDefault="006622E0">
            <w:pPr>
              <w:autoSpaceDE w:val="0"/>
              <w:autoSpaceDN w:val="0"/>
              <w:adjustRightInd w:val="0"/>
              <w:rPr>
                <w:rFonts w:ascii="Calibri" w:hAnsi="Calibri" w:cs="Calibri"/>
                <w:i/>
                <w:iCs/>
                <w:color w:val="000000"/>
              </w:rPr>
            </w:pPr>
            <w:proofErr w:type="spellStart"/>
            <w:r>
              <w:rPr>
                <w:rFonts w:ascii="Calibri" w:hAnsi="Calibri" w:cs="Calibri"/>
                <w:i/>
                <w:iCs/>
                <w:color w:val="000000"/>
              </w:rPr>
              <w:t>Barbula</w:t>
            </w:r>
            <w:proofErr w:type="spellEnd"/>
            <w:r>
              <w:rPr>
                <w:rFonts w:ascii="Calibri" w:hAnsi="Calibri" w:cs="Calibri"/>
                <w:i/>
                <w:iCs/>
                <w:color w:val="000000"/>
              </w:rPr>
              <w:t xml:space="preserve"> unguiculata</w:t>
            </w:r>
          </w:p>
        </w:tc>
        <w:tc>
          <w:tcPr>
            <w:tcW w:w="3005" w:type="dxa"/>
          </w:tcPr>
          <w:p w14:paraId="433F40B5"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a moss</w:t>
            </w:r>
          </w:p>
        </w:tc>
        <w:tc>
          <w:tcPr>
            <w:tcW w:w="3006" w:type="dxa"/>
          </w:tcPr>
          <w:p w14:paraId="6CA23552"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2014</w:t>
            </w:r>
          </w:p>
        </w:tc>
      </w:tr>
      <w:tr w:rsidR="006622E0" w14:paraId="23444757" w14:textId="77777777" w:rsidTr="006622E0">
        <w:trPr>
          <w:trHeight w:val="290"/>
        </w:trPr>
        <w:tc>
          <w:tcPr>
            <w:tcW w:w="3005" w:type="dxa"/>
          </w:tcPr>
          <w:p w14:paraId="4BE5E1BF" w14:textId="77777777" w:rsidR="006622E0" w:rsidRDefault="006622E0">
            <w:pPr>
              <w:autoSpaceDE w:val="0"/>
              <w:autoSpaceDN w:val="0"/>
              <w:adjustRightInd w:val="0"/>
              <w:rPr>
                <w:rFonts w:ascii="Calibri" w:hAnsi="Calibri" w:cs="Calibri"/>
                <w:i/>
                <w:iCs/>
                <w:color w:val="000000"/>
              </w:rPr>
            </w:pPr>
            <w:proofErr w:type="spellStart"/>
            <w:r>
              <w:rPr>
                <w:rFonts w:ascii="Calibri" w:hAnsi="Calibri" w:cs="Calibri"/>
                <w:i/>
                <w:iCs/>
                <w:color w:val="000000"/>
              </w:rPr>
              <w:t>Brachythecium</w:t>
            </w:r>
            <w:proofErr w:type="spellEnd"/>
            <w:r>
              <w:rPr>
                <w:rFonts w:ascii="Calibri" w:hAnsi="Calibri" w:cs="Calibri"/>
                <w:i/>
                <w:iCs/>
                <w:color w:val="000000"/>
              </w:rPr>
              <w:t xml:space="preserve"> </w:t>
            </w:r>
            <w:proofErr w:type="spellStart"/>
            <w:r>
              <w:rPr>
                <w:rFonts w:ascii="Calibri" w:hAnsi="Calibri" w:cs="Calibri"/>
                <w:i/>
                <w:iCs/>
                <w:color w:val="000000"/>
              </w:rPr>
              <w:t>rutabulum</w:t>
            </w:r>
            <w:proofErr w:type="spellEnd"/>
          </w:p>
        </w:tc>
        <w:tc>
          <w:tcPr>
            <w:tcW w:w="3005" w:type="dxa"/>
          </w:tcPr>
          <w:p w14:paraId="4D123C72"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a moss</w:t>
            </w:r>
          </w:p>
        </w:tc>
        <w:tc>
          <w:tcPr>
            <w:tcW w:w="3006" w:type="dxa"/>
          </w:tcPr>
          <w:p w14:paraId="4FA5B602"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2014</w:t>
            </w:r>
          </w:p>
        </w:tc>
      </w:tr>
      <w:tr w:rsidR="006622E0" w14:paraId="4A85C0BB" w14:textId="77777777" w:rsidTr="006622E0">
        <w:trPr>
          <w:trHeight w:val="290"/>
        </w:trPr>
        <w:tc>
          <w:tcPr>
            <w:tcW w:w="3005" w:type="dxa"/>
          </w:tcPr>
          <w:p w14:paraId="0D719B91" w14:textId="77777777" w:rsidR="006622E0" w:rsidRDefault="006622E0">
            <w:pPr>
              <w:autoSpaceDE w:val="0"/>
              <w:autoSpaceDN w:val="0"/>
              <w:adjustRightInd w:val="0"/>
              <w:rPr>
                <w:rFonts w:ascii="Calibri" w:hAnsi="Calibri" w:cs="Calibri"/>
                <w:color w:val="000000"/>
              </w:rPr>
            </w:pPr>
            <w:proofErr w:type="spellStart"/>
            <w:r>
              <w:rPr>
                <w:rFonts w:ascii="Calibri" w:hAnsi="Calibri" w:cs="Calibri"/>
                <w:i/>
                <w:iCs/>
                <w:color w:val="000000"/>
              </w:rPr>
              <w:t>Calliergonella</w:t>
            </w:r>
            <w:proofErr w:type="spellEnd"/>
            <w:r>
              <w:rPr>
                <w:rFonts w:ascii="Calibri" w:hAnsi="Calibri" w:cs="Calibri"/>
                <w:i/>
                <w:iCs/>
                <w:color w:val="000000"/>
              </w:rPr>
              <w:t xml:space="preserve"> </w:t>
            </w:r>
            <w:proofErr w:type="spellStart"/>
            <w:r>
              <w:rPr>
                <w:rFonts w:ascii="Calibri" w:hAnsi="Calibri" w:cs="Calibri"/>
                <w:i/>
                <w:iCs/>
                <w:color w:val="000000"/>
              </w:rPr>
              <w:t>cuspidata</w:t>
            </w:r>
            <w:proofErr w:type="spellEnd"/>
            <w:r>
              <w:rPr>
                <w:rFonts w:ascii="Calibri" w:hAnsi="Calibri" w:cs="Calibri"/>
                <w:color w:val="000000"/>
              </w:rPr>
              <w:t xml:space="preserve"> </w:t>
            </w:r>
          </w:p>
        </w:tc>
        <w:tc>
          <w:tcPr>
            <w:tcW w:w="3005" w:type="dxa"/>
          </w:tcPr>
          <w:p w14:paraId="5A69BDAD"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a moss</w:t>
            </w:r>
          </w:p>
        </w:tc>
        <w:tc>
          <w:tcPr>
            <w:tcW w:w="3006" w:type="dxa"/>
          </w:tcPr>
          <w:p w14:paraId="259E71F0"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2014</w:t>
            </w:r>
          </w:p>
        </w:tc>
      </w:tr>
      <w:tr w:rsidR="006622E0" w14:paraId="20AA7223" w14:textId="77777777" w:rsidTr="006622E0">
        <w:trPr>
          <w:trHeight w:val="290"/>
        </w:trPr>
        <w:tc>
          <w:tcPr>
            <w:tcW w:w="3005" w:type="dxa"/>
          </w:tcPr>
          <w:p w14:paraId="083F96C9" w14:textId="77777777" w:rsidR="006622E0" w:rsidRDefault="006622E0">
            <w:pPr>
              <w:autoSpaceDE w:val="0"/>
              <w:autoSpaceDN w:val="0"/>
              <w:adjustRightInd w:val="0"/>
              <w:rPr>
                <w:rFonts w:ascii="Calibri" w:hAnsi="Calibri" w:cs="Calibri"/>
                <w:i/>
                <w:iCs/>
                <w:color w:val="000000"/>
              </w:rPr>
            </w:pPr>
            <w:proofErr w:type="spellStart"/>
            <w:r>
              <w:rPr>
                <w:rFonts w:ascii="Calibri" w:hAnsi="Calibri" w:cs="Calibri"/>
                <w:i/>
                <w:iCs/>
                <w:color w:val="000000"/>
              </w:rPr>
              <w:t>Cryphaea</w:t>
            </w:r>
            <w:proofErr w:type="spellEnd"/>
            <w:r>
              <w:rPr>
                <w:rFonts w:ascii="Calibri" w:hAnsi="Calibri" w:cs="Calibri"/>
                <w:i/>
                <w:iCs/>
                <w:color w:val="000000"/>
              </w:rPr>
              <w:t xml:space="preserve"> </w:t>
            </w:r>
            <w:proofErr w:type="spellStart"/>
            <w:r>
              <w:rPr>
                <w:rFonts w:ascii="Calibri" w:hAnsi="Calibri" w:cs="Calibri"/>
                <w:i/>
                <w:iCs/>
                <w:color w:val="000000"/>
              </w:rPr>
              <w:t>heteromalla</w:t>
            </w:r>
            <w:proofErr w:type="spellEnd"/>
          </w:p>
        </w:tc>
        <w:tc>
          <w:tcPr>
            <w:tcW w:w="3005" w:type="dxa"/>
          </w:tcPr>
          <w:p w14:paraId="0A885020"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a moss</w:t>
            </w:r>
          </w:p>
        </w:tc>
        <w:tc>
          <w:tcPr>
            <w:tcW w:w="3006" w:type="dxa"/>
          </w:tcPr>
          <w:p w14:paraId="2A768A75"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2014</w:t>
            </w:r>
          </w:p>
        </w:tc>
      </w:tr>
      <w:tr w:rsidR="006622E0" w14:paraId="131D53E1" w14:textId="77777777" w:rsidTr="006622E0">
        <w:trPr>
          <w:trHeight w:val="290"/>
        </w:trPr>
        <w:tc>
          <w:tcPr>
            <w:tcW w:w="3005" w:type="dxa"/>
          </w:tcPr>
          <w:p w14:paraId="45E97511" w14:textId="77777777" w:rsidR="006622E0" w:rsidRDefault="006622E0">
            <w:pPr>
              <w:autoSpaceDE w:val="0"/>
              <w:autoSpaceDN w:val="0"/>
              <w:adjustRightInd w:val="0"/>
              <w:rPr>
                <w:rFonts w:ascii="Calibri" w:hAnsi="Calibri" w:cs="Calibri"/>
                <w:i/>
                <w:iCs/>
                <w:color w:val="000000"/>
              </w:rPr>
            </w:pPr>
            <w:r>
              <w:rPr>
                <w:rFonts w:ascii="Calibri" w:hAnsi="Calibri" w:cs="Calibri"/>
                <w:i/>
                <w:iCs/>
                <w:color w:val="000000"/>
              </w:rPr>
              <w:t>Ctenidium molluscum</w:t>
            </w:r>
          </w:p>
        </w:tc>
        <w:tc>
          <w:tcPr>
            <w:tcW w:w="3005" w:type="dxa"/>
          </w:tcPr>
          <w:p w14:paraId="283CEA8A"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a moss</w:t>
            </w:r>
          </w:p>
        </w:tc>
        <w:tc>
          <w:tcPr>
            <w:tcW w:w="3006" w:type="dxa"/>
          </w:tcPr>
          <w:p w14:paraId="43FE700C"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2014</w:t>
            </w:r>
          </w:p>
        </w:tc>
      </w:tr>
      <w:tr w:rsidR="006622E0" w14:paraId="635C1EF8" w14:textId="77777777" w:rsidTr="006622E0">
        <w:trPr>
          <w:trHeight w:val="290"/>
        </w:trPr>
        <w:tc>
          <w:tcPr>
            <w:tcW w:w="3005" w:type="dxa"/>
          </w:tcPr>
          <w:p w14:paraId="67279835" w14:textId="77777777" w:rsidR="006622E0" w:rsidRDefault="006622E0">
            <w:pPr>
              <w:autoSpaceDE w:val="0"/>
              <w:autoSpaceDN w:val="0"/>
              <w:adjustRightInd w:val="0"/>
              <w:rPr>
                <w:rFonts w:ascii="Calibri" w:hAnsi="Calibri" w:cs="Calibri"/>
                <w:i/>
                <w:iCs/>
                <w:color w:val="000000"/>
              </w:rPr>
            </w:pPr>
            <w:proofErr w:type="spellStart"/>
            <w:r>
              <w:rPr>
                <w:rFonts w:ascii="Calibri" w:hAnsi="Calibri" w:cs="Calibri"/>
                <w:i/>
                <w:iCs/>
                <w:color w:val="000000"/>
              </w:rPr>
              <w:t>Dicranella</w:t>
            </w:r>
            <w:proofErr w:type="spellEnd"/>
            <w:r>
              <w:rPr>
                <w:rFonts w:ascii="Calibri" w:hAnsi="Calibri" w:cs="Calibri"/>
                <w:i/>
                <w:iCs/>
                <w:color w:val="000000"/>
              </w:rPr>
              <w:t xml:space="preserve"> varia</w:t>
            </w:r>
          </w:p>
        </w:tc>
        <w:tc>
          <w:tcPr>
            <w:tcW w:w="3005" w:type="dxa"/>
          </w:tcPr>
          <w:p w14:paraId="75070F4E"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a moss</w:t>
            </w:r>
          </w:p>
        </w:tc>
        <w:tc>
          <w:tcPr>
            <w:tcW w:w="3006" w:type="dxa"/>
          </w:tcPr>
          <w:p w14:paraId="2AE30C50"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2014</w:t>
            </w:r>
          </w:p>
        </w:tc>
      </w:tr>
      <w:tr w:rsidR="006622E0" w14:paraId="6C550622" w14:textId="77777777" w:rsidTr="006622E0">
        <w:trPr>
          <w:trHeight w:val="290"/>
        </w:trPr>
        <w:tc>
          <w:tcPr>
            <w:tcW w:w="3005" w:type="dxa"/>
          </w:tcPr>
          <w:p w14:paraId="601CFBFD" w14:textId="77777777" w:rsidR="006622E0" w:rsidRDefault="006622E0">
            <w:pPr>
              <w:autoSpaceDE w:val="0"/>
              <w:autoSpaceDN w:val="0"/>
              <w:adjustRightInd w:val="0"/>
              <w:rPr>
                <w:rFonts w:ascii="Calibri" w:hAnsi="Calibri" w:cs="Calibri"/>
                <w:i/>
                <w:iCs/>
                <w:color w:val="000000"/>
              </w:rPr>
            </w:pPr>
            <w:proofErr w:type="spellStart"/>
            <w:r>
              <w:rPr>
                <w:rFonts w:ascii="Calibri" w:hAnsi="Calibri" w:cs="Calibri"/>
                <w:i/>
                <w:iCs/>
                <w:color w:val="000000"/>
              </w:rPr>
              <w:t>Eurhynchium</w:t>
            </w:r>
            <w:proofErr w:type="spellEnd"/>
            <w:r>
              <w:rPr>
                <w:rFonts w:ascii="Calibri" w:hAnsi="Calibri" w:cs="Calibri"/>
                <w:i/>
                <w:iCs/>
                <w:color w:val="000000"/>
              </w:rPr>
              <w:t xml:space="preserve"> </w:t>
            </w:r>
            <w:proofErr w:type="spellStart"/>
            <w:r>
              <w:rPr>
                <w:rFonts w:ascii="Calibri" w:hAnsi="Calibri" w:cs="Calibri"/>
                <w:i/>
                <w:iCs/>
                <w:color w:val="000000"/>
              </w:rPr>
              <w:t>praelongum</w:t>
            </w:r>
            <w:proofErr w:type="spellEnd"/>
            <w:r>
              <w:rPr>
                <w:rFonts w:ascii="Calibri" w:hAnsi="Calibri" w:cs="Calibri"/>
                <w:i/>
                <w:iCs/>
                <w:color w:val="000000"/>
              </w:rPr>
              <w:t xml:space="preserve"> </w:t>
            </w:r>
          </w:p>
        </w:tc>
        <w:tc>
          <w:tcPr>
            <w:tcW w:w="3005" w:type="dxa"/>
          </w:tcPr>
          <w:p w14:paraId="52FC0854"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a moss</w:t>
            </w:r>
          </w:p>
        </w:tc>
        <w:tc>
          <w:tcPr>
            <w:tcW w:w="3006" w:type="dxa"/>
          </w:tcPr>
          <w:p w14:paraId="29D85C2D"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2014</w:t>
            </w:r>
          </w:p>
        </w:tc>
      </w:tr>
      <w:tr w:rsidR="006622E0" w14:paraId="10C1E9A2" w14:textId="77777777" w:rsidTr="006622E0">
        <w:trPr>
          <w:trHeight w:val="290"/>
        </w:trPr>
        <w:tc>
          <w:tcPr>
            <w:tcW w:w="3005" w:type="dxa"/>
          </w:tcPr>
          <w:p w14:paraId="14D933C0" w14:textId="77777777" w:rsidR="006622E0" w:rsidRDefault="006622E0">
            <w:pPr>
              <w:autoSpaceDE w:val="0"/>
              <w:autoSpaceDN w:val="0"/>
              <w:adjustRightInd w:val="0"/>
              <w:rPr>
                <w:rFonts w:ascii="Calibri" w:hAnsi="Calibri" w:cs="Calibri"/>
                <w:i/>
                <w:iCs/>
                <w:color w:val="000000"/>
              </w:rPr>
            </w:pPr>
            <w:proofErr w:type="spellStart"/>
            <w:r>
              <w:rPr>
                <w:rFonts w:ascii="Calibri" w:hAnsi="Calibri" w:cs="Calibri"/>
                <w:i/>
                <w:iCs/>
                <w:color w:val="000000"/>
              </w:rPr>
              <w:t>Eurhynchium</w:t>
            </w:r>
            <w:proofErr w:type="spellEnd"/>
            <w:r>
              <w:rPr>
                <w:rFonts w:ascii="Calibri" w:hAnsi="Calibri" w:cs="Calibri"/>
                <w:i/>
                <w:iCs/>
                <w:color w:val="000000"/>
              </w:rPr>
              <w:t xml:space="preserve"> striatum</w:t>
            </w:r>
          </w:p>
        </w:tc>
        <w:tc>
          <w:tcPr>
            <w:tcW w:w="3005" w:type="dxa"/>
          </w:tcPr>
          <w:p w14:paraId="6BA307B7"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a moss</w:t>
            </w:r>
          </w:p>
        </w:tc>
        <w:tc>
          <w:tcPr>
            <w:tcW w:w="3006" w:type="dxa"/>
          </w:tcPr>
          <w:p w14:paraId="686BF5CF"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2014</w:t>
            </w:r>
          </w:p>
        </w:tc>
      </w:tr>
      <w:tr w:rsidR="006622E0" w14:paraId="166ECBF8" w14:textId="77777777" w:rsidTr="006622E0">
        <w:trPr>
          <w:trHeight w:val="290"/>
        </w:trPr>
        <w:tc>
          <w:tcPr>
            <w:tcW w:w="3005" w:type="dxa"/>
          </w:tcPr>
          <w:p w14:paraId="7A2CA0BF" w14:textId="77777777" w:rsidR="006622E0" w:rsidRDefault="006622E0">
            <w:pPr>
              <w:autoSpaceDE w:val="0"/>
              <w:autoSpaceDN w:val="0"/>
              <w:adjustRightInd w:val="0"/>
              <w:rPr>
                <w:rFonts w:ascii="Calibri" w:hAnsi="Calibri" w:cs="Calibri"/>
                <w:i/>
                <w:iCs/>
                <w:color w:val="000000"/>
              </w:rPr>
            </w:pPr>
            <w:proofErr w:type="spellStart"/>
            <w:r>
              <w:rPr>
                <w:rFonts w:ascii="Calibri" w:hAnsi="Calibri" w:cs="Calibri"/>
                <w:i/>
                <w:iCs/>
                <w:color w:val="000000"/>
              </w:rPr>
              <w:t>Fissidens</w:t>
            </w:r>
            <w:proofErr w:type="spellEnd"/>
            <w:r>
              <w:rPr>
                <w:rFonts w:ascii="Calibri" w:hAnsi="Calibri" w:cs="Calibri"/>
                <w:i/>
                <w:iCs/>
                <w:color w:val="000000"/>
              </w:rPr>
              <w:t xml:space="preserve"> </w:t>
            </w:r>
            <w:proofErr w:type="spellStart"/>
            <w:r>
              <w:rPr>
                <w:rFonts w:ascii="Calibri" w:hAnsi="Calibri" w:cs="Calibri"/>
                <w:i/>
                <w:iCs/>
                <w:color w:val="000000"/>
              </w:rPr>
              <w:t>bryoides</w:t>
            </w:r>
            <w:proofErr w:type="spellEnd"/>
          </w:p>
        </w:tc>
        <w:tc>
          <w:tcPr>
            <w:tcW w:w="3005" w:type="dxa"/>
          </w:tcPr>
          <w:p w14:paraId="1D1FC8BC"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a moss</w:t>
            </w:r>
          </w:p>
        </w:tc>
        <w:tc>
          <w:tcPr>
            <w:tcW w:w="3006" w:type="dxa"/>
          </w:tcPr>
          <w:p w14:paraId="676485D3"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2014</w:t>
            </w:r>
          </w:p>
        </w:tc>
      </w:tr>
      <w:tr w:rsidR="006622E0" w14:paraId="1D5443BF" w14:textId="77777777" w:rsidTr="006622E0">
        <w:trPr>
          <w:trHeight w:val="290"/>
        </w:trPr>
        <w:tc>
          <w:tcPr>
            <w:tcW w:w="3005" w:type="dxa"/>
          </w:tcPr>
          <w:p w14:paraId="3393942E" w14:textId="77777777" w:rsidR="006622E0" w:rsidRDefault="006622E0">
            <w:pPr>
              <w:autoSpaceDE w:val="0"/>
              <w:autoSpaceDN w:val="0"/>
              <w:adjustRightInd w:val="0"/>
              <w:rPr>
                <w:rFonts w:ascii="Calibri" w:hAnsi="Calibri" w:cs="Calibri"/>
                <w:i/>
                <w:iCs/>
                <w:color w:val="000000"/>
              </w:rPr>
            </w:pPr>
            <w:proofErr w:type="spellStart"/>
            <w:r>
              <w:rPr>
                <w:rFonts w:ascii="Calibri" w:hAnsi="Calibri" w:cs="Calibri"/>
                <w:i/>
                <w:iCs/>
                <w:color w:val="000000"/>
              </w:rPr>
              <w:t>Frullania</w:t>
            </w:r>
            <w:proofErr w:type="spellEnd"/>
            <w:r>
              <w:rPr>
                <w:rFonts w:ascii="Calibri" w:hAnsi="Calibri" w:cs="Calibri"/>
                <w:i/>
                <w:iCs/>
                <w:color w:val="000000"/>
              </w:rPr>
              <w:t xml:space="preserve"> </w:t>
            </w:r>
            <w:proofErr w:type="spellStart"/>
            <w:r>
              <w:rPr>
                <w:rFonts w:ascii="Calibri" w:hAnsi="Calibri" w:cs="Calibri"/>
                <w:i/>
                <w:iCs/>
                <w:color w:val="000000"/>
              </w:rPr>
              <w:t>dilatata</w:t>
            </w:r>
            <w:proofErr w:type="spellEnd"/>
          </w:p>
        </w:tc>
        <w:tc>
          <w:tcPr>
            <w:tcW w:w="3005" w:type="dxa"/>
          </w:tcPr>
          <w:p w14:paraId="3FA86D32"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a moss</w:t>
            </w:r>
          </w:p>
        </w:tc>
        <w:tc>
          <w:tcPr>
            <w:tcW w:w="3006" w:type="dxa"/>
          </w:tcPr>
          <w:p w14:paraId="3B71F1C1"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2014</w:t>
            </w:r>
          </w:p>
        </w:tc>
      </w:tr>
      <w:tr w:rsidR="00425C34" w14:paraId="07155210" w14:textId="77777777" w:rsidTr="006622E0">
        <w:trPr>
          <w:trHeight w:val="290"/>
        </w:trPr>
        <w:tc>
          <w:tcPr>
            <w:tcW w:w="3005" w:type="dxa"/>
          </w:tcPr>
          <w:p w14:paraId="3D9C577D" w14:textId="3E494836" w:rsidR="00425C34" w:rsidRPr="00425C34" w:rsidRDefault="00425C34" w:rsidP="00425C34">
            <w:pPr>
              <w:autoSpaceDE w:val="0"/>
              <w:autoSpaceDN w:val="0"/>
              <w:adjustRightInd w:val="0"/>
              <w:rPr>
                <w:rFonts w:ascii="Calibri" w:hAnsi="Calibri" w:cs="Calibri"/>
                <w:i/>
                <w:iCs/>
                <w:color w:val="000000"/>
              </w:rPr>
            </w:pPr>
            <w:r w:rsidRPr="00425C34">
              <w:rPr>
                <w:i/>
                <w:iCs/>
              </w:rPr>
              <w:t xml:space="preserve">Hypnum </w:t>
            </w:r>
            <w:proofErr w:type="spellStart"/>
            <w:r w:rsidRPr="00425C34">
              <w:rPr>
                <w:i/>
                <w:iCs/>
              </w:rPr>
              <w:t>cupressiforme</w:t>
            </w:r>
            <w:proofErr w:type="spellEnd"/>
            <w:r w:rsidRPr="00425C34">
              <w:rPr>
                <w:i/>
                <w:iCs/>
              </w:rPr>
              <w:t xml:space="preserve"> </w:t>
            </w:r>
            <w:proofErr w:type="spellStart"/>
            <w:r w:rsidRPr="00425C34">
              <w:rPr>
                <w:i/>
                <w:iCs/>
              </w:rPr>
              <w:t>sens.</w:t>
            </w:r>
            <w:proofErr w:type="spellEnd"/>
            <w:r w:rsidRPr="00425C34">
              <w:rPr>
                <w:i/>
                <w:iCs/>
              </w:rPr>
              <w:t xml:space="preserve"> lat.</w:t>
            </w:r>
          </w:p>
        </w:tc>
        <w:tc>
          <w:tcPr>
            <w:tcW w:w="3005" w:type="dxa"/>
          </w:tcPr>
          <w:p w14:paraId="31D528C2" w14:textId="1C641410" w:rsidR="00425C34" w:rsidRDefault="00425C34" w:rsidP="00425C34">
            <w:pPr>
              <w:autoSpaceDE w:val="0"/>
              <w:autoSpaceDN w:val="0"/>
              <w:adjustRightInd w:val="0"/>
              <w:rPr>
                <w:rFonts w:ascii="Calibri" w:hAnsi="Calibri" w:cs="Calibri"/>
                <w:color w:val="000000"/>
              </w:rPr>
            </w:pPr>
            <w:r w:rsidRPr="002149F4">
              <w:t xml:space="preserve"> a moss</w:t>
            </w:r>
          </w:p>
        </w:tc>
        <w:tc>
          <w:tcPr>
            <w:tcW w:w="3006" w:type="dxa"/>
          </w:tcPr>
          <w:p w14:paraId="598965DA" w14:textId="4662787D" w:rsidR="00425C34" w:rsidRDefault="00425C34" w:rsidP="00425C34">
            <w:pPr>
              <w:autoSpaceDE w:val="0"/>
              <w:autoSpaceDN w:val="0"/>
              <w:adjustRightInd w:val="0"/>
              <w:jc w:val="right"/>
              <w:rPr>
                <w:rFonts w:ascii="Calibri" w:hAnsi="Calibri" w:cs="Calibri"/>
                <w:color w:val="000000"/>
              </w:rPr>
            </w:pPr>
            <w:r w:rsidRPr="002149F4">
              <w:t>2014</w:t>
            </w:r>
          </w:p>
        </w:tc>
      </w:tr>
      <w:tr w:rsidR="006622E0" w14:paraId="76816BFE" w14:textId="77777777" w:rsidTr="006622E0">
        <w:trPr>
          <w:trHeight w:val="290"/>
        </w:trPr>
        <w:tc>
          <w:tcPr>
            <w:tcW w:w="3005" w:type="dxa"/>
          </w:tcPr>
          <w:p w14:paraId="44B7A691" w14:textId="77777777" w:rsidR="006622E0" w:rsidRDefault="006622E0">
            <w:pPr>
              <w:autoSpaceDE w:val="0"/>
              <w:autoSpaceDN w:val="0"/>
              <w:adjustRightInd w:val="0"/>
              <w:rPr>
                <w:rFonts w:ascii="Calibri" w:hAnsi="Calibri" w:cs="Calibri"/>
                <w:i/>
                <w:iCs/>
                <w:color w:val="000000"/>
              </w:rPr>
            </w:pPr>
            <w:proofErr w:type="spellStart"/>
            <w:r>
              <w:rPr>
                <w:rFonts w:ascii="Calibri" w:hAnsi="Calibri" w:cs="Calibri"/>
                <w:i/>
                <w:iCs/>
                <w:color w:val="000000"/>
              </w:rPr>
              <w:t>Kindbergia</w:t>
            </w:r>
            <w:proofErr w:type="spellEnd"/>
            <w:r>
              <w:rPr>
                <w:rFonts w:ascii="Calibri" w:hAnsi="Calibri" w:cs="Calibri"/>
                <w:i/>
                <w:iCs/>
                <w:color w:val="000000"/>
              </w:rPr>
              <w:t xml:space="preserve"> </w:t>
            </w:r>
            <w:proofErr w:type="spellStart"/>
            <w:r>
              <w:rPr>
                <w:rFonts w:ascii="Calibri" w:hAnsi="Calibri" w:cs="Calibri"/>
                <w:i/>
                <w:iCs/>
                <w:color w:val="000000"/>
              </w:rPr>
              <w:t>praelonga</w:t>
            </w:r>
            <w:proofErr w:type="spellEnd"/>
          </w:p>
        </w:tc>
        <w:tc>
          <w:tcPr>
            <w:tcW w:w="3005" w:type="dxa"/>
          </w:tcPr>
          <w:p w14:paraId="547DDAA5"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a moss</w:t>
            </w:r>
          </w:p>
        </w:tc>
        <w:tc>
          <w:tcPr>
            <w:tcW w:w="3006" w:type="dxa"/>
          </w:tcPr>
          <w:p w14:paraId="7B39E133"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2014</w:t>
            </w:r>
          </w:p>
        </w:tc>
      </w:tr>
      <w:tr w:rsidR="006622E0" w14:paraId="058100F6" w14:textId="77777777" w:rsidTr="006622E0">
        <w:trPr>
          <w:trHeight w:val="290"/>
        </w:trPr>
        <w:tc>
          <w:tcPr>
            <w:tcW w:w="3005" w:type="dxa"/>
          </w:tcPr>
          <w:p w14:paraId="5E18E2E3" w14:textId="77777777" w:rsidR="006622E0" w:rsidRDefault="006622E0">
            <w:pPr>
              <w:autoSpaceDE w:val="0"/>
              <w:autoSpaceDN w:val="0"/>
              <w:adjustRightInd w:val="0"/>
              <w:rPr>
                <w:rFonts w:ascii="Calibri" w:hAnsi="Calibri" w:cs="Calibri"/>
                <w:i/>
                <w:iCs/>
                <w:color w:val="000000"/>
              </w:rPr>
            </w:pPr>
            <w:proofErr w:type="spellStart"/>
            <w:r>
              <w:rPr>
                <w:rFonts w:ascii="Calibri" w:hAnsi="Calibri" w:cs="Calibri"/>
                <w:i/>
                <w:iCs/>
                <w:color w:val="000000"/>
              </w:rPr>
              <w:t>Metzgeria</w:t>
            </w:r>
            <w:proofErr w:type="spellEnd"/>
            <w:r>
              <w:rPr>
                <w:rFonts w:ascii="Calibri" w:hAnsi="Calibri" w:cs="Calibri"/>
                <w:i/>
                <w:iCs/>
                <w:color w:val="000000"/>
              </w:rPr>
              <w:t xml:space="preserve"> </w:t>
            </w:r>
            <w:proofErr w:type="spellStart"/>
            <w:r>
              <w:rPr>
                <w:rFonts w:ascii="Calibri" w:hAnsi="Calibri" w:cs="Calibri"/>
                <w:i/>
                <w:iCs/>
                <w:color w:val="000000"/>
              </w:rPr>
              <w:t>temperata</w:t>
            </w:r>
            <w:proofErr w:type="spellEnd"/>
          </w:p>
        </w:tc>
        <w:tc>
          <w:tcPr>
            <w:tcW w:w="3005" w:type="dxa"/>
          </w:tcPr>
          <w:p w14:paraId="7BC502CA"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a moss</w:t>
            </w:r>
          </w:p>
        </w:tc>
        <w:tc>
          <w:tcPr>
            <w:tcW w:w="3006" w:type="dxa"/>
          </w:tcPr>
          <w:p w14:paraId="500907E7"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2014</w:t>
            </w:r>
          </w:p>
        </w:tc>
      </w:tr>
      <w:tr w:rsidR="006622E0" w14:paraId="50EF6C39" w14:textId="77777777" w:rsidTr="006622E0">
        <w:trPr>
          <w:trHeight w:val="290"/>
        </w:trPr>
        <w:tc>
          <w:tcPr>
            <w:tcW w:w="3005" w:type="dxa"/>
          </w:tcPr>
          <w:p w14:paraId="410EA141" w14:textId="77777777" w:rsidR="006622E0" w:rsidRDefault="006622E0">
            <w:pPr>
              <w:autoSpaceDE w:val="0"/>
              <w:autoSpaceDN w:val="0"/>
              <w:adjustRightInd w:val="0"/>
              <w:rPr>
                <w:rFonts w:ascii="Calibri" w:hAnsi="Calibri" w:cs="Calibri"/>
                <w:i/>
                <w:iCs/>
                <w:color w:val="000000"/>
              </w:rPr>
            </w:pPr>
            <w:proofErr w:type="spellStart"/>
            <w:r>
              <w:rPr>
                <w:rFonts w:ascii="Calibri" w:hAnsi="Calibri" w:cs="Calibri"/>
                <w:i/>
                <w:iCs/>
                <w:color w:val="000000"/>
              </w:rPr>
              <w:t>Microbryum</w:t>
            </w:r>
            <w:proofErr w:type="spellEnd"/>
            <w:r>
              <w:rPr>
                <w:rFonts w:ascii="Calibri" w:hAnsi="Calibri" w:cs="Calibri"/>
                <w:i/>
                <w:iCs/>
                <w:color w:val="000000"/>
              </w:rPr>
              <w:t xml:space="preserve"> </w:t>
            </w:r>
            <w:proofErr w:type="spellStart"/>
            <w:r>
              <w:rPr>
                <w:rFonts w:ascii="Calibri" w:hAnsi="Calibri" w:cs="Calibri"/>
                <w:i/>
                <w:iCs/>
                <w:color w:val="000000"/>
              </w:rPr>
              <w:t>curvicolle</w:t>
            </w:r>
            <w:proofErr w:type="spellEnd"/>
          </w:p>
        </w:tc>
        <w:tc>
          <w:tcPr>
            <w:tcW w:w="3005" w:type="dxa"/>
          </w:tcPr>
          <w:p w14:paraId="694D03D1"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a moss</w:t>
            </w:r>
          </w:p>
        </w:tc>
        <w:tc>
          <w:tcPr>
            <w:tcW w:w="3006" w:type="dxa"/>
          </w:tcPr>
          <w:p w14:paraId="4A985486"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2014</w:t>
            </w:r>
          </w:p>
        </w:tc>
      </w:tr>
      <w:tr w:rsidR="006622E0" w14:paraId="693DA548" w14:textId="77777777" w:rsidTr="006622E0">
        <w:trPr>
          <w:trHeight w:val="290"/>
        </w:trPr>
        <w:tc>
          <w:tcPr>
            <w:tcW w:w="3005" w:type="dxa"/>
          </w:tcPr>
          <w:p w14:paraId="0C17B4DB" w14:textId="77777777" w:rsidR="006622E0" w:rsidRDefault="006622E0">
            <w:pPr>
              <w:autoSpaceDE w:val="0"/>
              <w:autoSpaceDN w:val="0"/>
              <w:adjustRightInd w:val="0"/>
              <w:rPr>
                <w:rFonts w:ascii="Calibri" w:hAnsi="Calibri" w:cs="Calibri"/>
                <w:color w:val="000000"/>
              </w:rPr>
            </w:pPr>
            <w:proofErr w:type="spellStart"/>
            <w:r>
              <w:rPr>
                <w:rFonts w:ascii="Calibri" w:hAnsi="Calibri" w:cs="Calibri"/>
                <w:i/>
                <w:iCs/>
                <w:color w:val="000000"/>
              </w:rPr>
              <w:t>Neckera</w:t>
            </w:r>
            <w:proofErr w:type="spellEnd"/>
            <w:r>
              <w:rPr>
                <w:rFonts w:ascii="Calibri" w:hAnsi="Calibri" w:cs="Calibri"/>
                <w:i/>
                <w:iCs/>
                <w:color w:val="000000"/>
              </w:rPr>
              <w:t xml:space="preserve"> </w:t>
            </w:r>
            <w:proofErr w:type="spellStart"/>
            <w:r>
              <w:rPr>
                <w:rFonts w:ascii="Calibri" w:hAnsi="Calibri" w:cs="Calibri"/>
                <w:i/>
                <w:iCs/>
                <w:color w:val="000000"/>
              </w:rPr>
              <w:t>complanata</w:t>
            </w:r>
            <w:proofErr w:type="spellEnd"/>
            <w:r>
              <w:rPr>
                <w:rFonts w:ascii="Calibri" w:hAnsi="Calibri" w:cs="Calibri"/>
                <w:color w:val="000000"/>
              </w:rPr>
              <w:t xml:space="preserve"> </w:t>
            </w:r>
          </w:p>
        </w:tc>
        <w:tc>
          <w:tcPr>
            <w:tcW w:w="3005" w:type="dxa"/>
          </w:tcPr>
          <w:p w14:paraId="0481E97D"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a moss</w:t>
            </w:r>
          </w:p>
        </w:tc>
        <w:tc>
          <w:tcPr>
            <w:tcW w:w="3006" w:type="dxa"/>
          </w:tcPr>
          <w:p w14:paraId="06E70F2B"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2014</w:t>
            </w:r>
          </w:p>
        </w:tc>
      </w:tr>
      <w:tr w:rsidR="006622E0" w14:paraId="4A067AEC" w14:textId="77777777" w:rsidTr="006622E0">
        <w:trPr>
          <w:trHeight w:val="290"/>
        </w:trPr>
        <w:tc>
          <w:tcPr>
            <w:tcW w:w="3005" w:type="dxa"/>
          </w:tcPr>
          <w:p w14:paraId="7CFAB1FD" w14:textId="77777777" w:rsidR="006622E0" w:rsidRDefault="006622E0">
            <w:pPr>
              <w:autoSpaceDE w:val="0"/>
              <w:autoSpaceDN w:val="0"/>
              <w:adjustRightInd w:val="0"/>
              <w:rPr>
                <w:rFonts w:ascii="Calibri" w:hAnsi="Calibri" w:cs="Calibri"/>
                <w:i/>
                <w:iCs/>
                <w:color w:val="000000"/>
              </w:rPr>
            </w:pPr>
            <w:proofErr w:type="spellStart"/>
            <w:r>
              <w:rPr>
                <w:rFonts w:ascii="Calibri" w:hAnsi="Calibri" w:cs="Calibri"/>
                <w:i/>
                <w:iCs/>
                <w:color w:val="000000"/>
              </w:rPr>
              <w:t>Orthotrichum</w:t>
            </w:r>
            <w:proofErr w:type="spellEnd"/>
            <w:r>
              <w:rPr>
                <w:rFonts w:ascii="Calibri" w:hAnsi="Calibri" w:cs="Calibri"/>
                <w:i/>
                <w:iCs/>
                <w:color w:val="000000"/>
              </w:rPr>
              <w:t xml:space="preserve"> affine</w:t>
            </w:r>
          </w:p>
        </w:tc>
        <w:tc>
          <w:tcPr>
            <w:tcW w:w="3005" w:type="dxa"/>
          </w:tcPr>
          <w:p w14:paraId="388B3A43"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a moss</w:t>
            </w:r>
          </w:p>
        </w:tc>
        <w:tc>
          <w:tcPr>
            <w:tcW w:w="3006" w:type="dxa"/>
          </w:tcPr>
          <w:p w14:paraId="5046DFD9"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2014</w:t>
            </w:r>
          </w:p>
        </w:tc>
      </w:tr>
      <w:tr w:rsidR="006622E0" w14:paraId="06178337" w14:textId="77777777" w:rsidTr="006622E0">
        <w:trPr>
          <w:trHeight w:val="290"/>
        </w:trPr>
        <w:tc>
          <w:tcPr>
            <w:tcW w:w="3005" w:type="dxa"/>
          </w:tcPr>
          <w:p w14:paraId="75A68992" w14:textId="77777777" w:rsidR="006622E0" w:rsidRDefault="006622E0">
            <w:pPr>
              <w:autoSpaceDE w:val="0"/>
              <w:autoSpaceDN w:val="0"/>
              <w:adjustRightInd w:val="0"/>
              <w:rPr>
                <w:rFonts w:ascii="Calibri" w:hAnsi="Calibri" w:cs="Calibri"/>
                <w:i/>
                <w:iCs/>
                <w:color w:val="000000"/>
              </w:rPr>
            </w:pPr>
            <w:proofErr w:type="spellStart"/>
            <w:r>
              <w:rPr>
                <w:rFonts w:ascii="Calibri" w:hAnsi="Calibri" w:cs="Calibri"/>
                <w:i/>
                <w:iCs/>
                <w:color w:val="000000"/>
              </w:rPr>
              <w:t>Oxyrrhynchium</w:t>
            </w:r>
            <w:proofErr w:type="spellEnd"/>
            <w:r>
              <w:rPr>
                <w:rFonts w:ascii="Calibri" w:hAnsi="Calibri" w:cs="Calibri"/>
                <w:i/>
                <w:iCs/>
                <w:color w:val="000000"/>
              </w:rPr>
              <w:t xml:space="preserve"> </w:t>
            </w:r>
            <w:proofErr w:type="spellStart"/>
            <w:r>
              <w:rPr>
                <w:rFonts w:ascii="Calibri" w:hAnsi="Calibri" w:cs="Calibri"/>
                <w:i/>
                <w:iCs/>
                <w:color w:val="000000"/>
              </w:rPr>
              <w:t>hians</w:t>
            </w:r>
            <w:proofErr w:type="spellEnd"/>
          </w:p>
        </w:tc>
        <w:tc>
          <w:tcPr>
            <w:tcW w:w="3005" w:type="dxa"/>
          </w:tcPr>
          <w:p w14:paraId="10F89E14"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 xml:space="preserve">Swartz's </w:t>
            </w:r>
            <w:proofErr w:type="gramStart"/>
            <w:r>
              <w:rPr>
                <w:rFonts w:ascii="Calibri" w:hAnsi="Calibri" w:cs="Calibri"/>
                <w:color w:val="000000"/>
              </w:rPr>
              <w:t>Feather-moss</w:t>
            </w:r>
            <w:proofErr w:type="gramEnd"/>
          </w:p>
        </w:tc>
        <w:tc>
          <w:tcPr>
            <w:tcW w:w="3006" w:type="dxa"/>
          </w:tcPr>
          <w:p w14:paraId="2CD51871"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2020</w:t>
            </w:r>
          </w:p>
        </w:tc>
      </w:tr>
      <w:tr w:rsidR="006622E0" w14:paraId="4A5A595A" w14:textId="77777777" w:rsidTr="006622E0">
        <w:trPr>
          <w:trHeight w:val="290"/>
        </w:trPr>
        <w:tc>
          <w:tcPr>
            <w:tcW w:w="3005" w:type="dxa"/>
          </w:tcPr>
          <w:p w14:paraId="4F11987E" w14:textId="77777777" w:rsidR="006622E0" w:rsidRDefault="006622E0">
            <w:pPr>
              <w:autoSpaceDE w:val="0"/>
              <w:autoSpaceDN w:val="0"/>
              <w:adjustRightInd w:val="0"/>
              <w:rPr>
                <w:rFonts w:ascii="Calibri" w:hAnsi="Calibri" w:cs="Calibri"/>
                <w:i/>
                <w:iCs/>
                <w:color w:val="000000"/>
              </w:rPr>
            </w:pPr>
            <w:proofErr w:type="spellStart"/>
            <w:r>
              <w:rPr>
                <w:rFonts w:ascii="Calibri" w:hAnsi="Calibri" w:cs="Calibri"/>
                <w:i/>
                <w:iCs/>
                <w:color w:val="000000"/>
              </w:rPr>
              <w:t>Pseudoscleropodium</w:t>
            </w:r>
            <w:proofErr w:type="spellEnd"/>
            <w:r>
              <w:rPr>
                <w:rFonts w:ascii="Calibri" w:hAnsi="Calibri" w:cs="Calibri"/>
                <w:i/>
                <w:iCs/>
                <w:color w:val="000000"/>
              </w:rPr>
              <w:t xml:space="preserve"> </w:t>
            </w:r>
            <w:proofErr w:type="spellStart"/>
            <w:r>
              <w:rPr>
                <w:rFonts w:ascii="Calibri" w:hAnsi="Calibri" w:cs="Calibri"/>
                <w:i/>
                <w:iCs/>
                <w:color w:val="000000"/>
              </w:rPr>
              <w:t>purum</w:t>
            </w:r>
            <w:proofErr w:type="spellEnd"/>
          </w:p>
        </w:tc>
        <w:tc>
          <w:tcPr>
            <w:tcW w:w="3005" w:type="dxa"/>
          </w:tcPr>
          <w:p w14:paraId="7113E67F"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 xml:space="preserve">Neat </w:t>
            </w:r>
            <w:proofErr w:type="gramStart"/>
            <w:r>
              <w:rPr>
                <w:rFonts w:ascii="Calibri" w:hAnsi="Calibri" w:cs="Calibri"/>
                <w:color w:val="000000"/>
              </w:rPr>
              <w:t>Feather-moss</w:t>
            </w:r>
            <w:proofErr w:type="gramEnd"/>
          </w:p>
        </w:tc>
        <w:tc>
          <w:tcPr>
            <w:tcW w:w="3006" w:type="dxa"/>
          </w:tcPr>
          <w:p w14:paraId="237E9657"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2020</w:t>
            </w:r>
          </w:p>
        </w:tc>
      </w:tr>
      <w:tr w:rsidR="006622E0" w14:paraId="7CB7DEEA" w14:textId="77777777" w:rsidTr="006622E0">
        <w:trPr>
          <w:trHeight w:val="290"/>
        </w:trPr>
        <w:tc>
          <w:tcPr>
            <w:tcW w:w="3005" w:type="dxa"/>
          </w:tcPr>
          <w:p w14:paraId="0722B20F" w14:textId="77777777" w:rsidR="006622E0" w:rsidRDefault="006622E0">
            <w:pPr>
              <w:autoSpaceDE w:val="0"/>
              <w:autoSpaceDN w:val="0"/>
              <w:adjustRightInd w:val="0"/>
              <w:rPr>
                <w:rFonts w:ascii="Calibri" w:hAnsi="Calibri" w:cs="Calibri"/>
                <w:i/>
                <w:iCs/>
                <w:color w:val="000000"/>
              </w:rPr>
            </w:pPr>
            <w:r>
              <w:rPr>
                <w:rFonts w:ascii="Calibri" w:hAnsi="Calibri" w:cs="Calibri"/>
                <w:i/>
                <w:iCs/>
                <w:color w:val="000000"/>
              </w:rPr>
              <w:t xml:space="preserve">Radula </w:t>
            </w:r>
            <w:proofErr w:type="spellStart"/>
            <w:r>
              <w:rPr>
                <w:rFonts w:ascii="Calibri" w:hAnsi="Calibri" w:cs="Calibri"/>
                <w:i/>
                <w:iCs/>
                <w:color w:val="000000"/>
              </w:rPr>
              <w:t>complanata</w:t>
            </w:r>
            <w:proofErr w:type="spellEnd"/>
          </w:p>
        </w:tc>
        <w:tc>
          <w:tcPr>
            <w:tcW w:w="3005" w:type="dxa"/>
          </w:tcPr>
          <w:p w14:paraId="59158D30"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a moss</w:t>
            </w:r>
          </w:p>
        </w:tc>
        <w:tc>
          <w:tcPr>
            <w:tcW w:w="3006" w:type="dxa"/>
          </w:tcPr>
          <w:p w14:paraId="2AD65CEE"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2014</w:t>
            </w:r>
          </w:p>
        </w:tc>
      </w:tr>
      <w:tr w:rsidR="006622E0" w14:paraId="37181EBC" w14:textId="77777777" w:rsidTr="006622E0">
        <w:trPr>
          <w:trHeight w:val="290"/>
        </w:trPr>
        <w:tc>
          <w:tcPr>
            <w:tcW w:w="3005" w:type="dxa"/>
          </w:tcPr>
          <w:p w14:paraId="34EFA9A6" w14:textId="77777777" w:rsidR="006622E0" w:rsidRDefault="006622E0">
            <w:pPr>
              <w:autoSpaceDE w:val="0"/>
              <w:autoSpaceDN w:val="0"/>
              <w:adjustRightInd w:val="0"/>
              <w:rPr>
                <w:rFonts w:ascii="Calibri" w:hAnsi="Calibri" w:cs="Calibri"/>
                <w:i/>
                <w:iCs/>
                <w:color w:val="000000"/>
              </w:rPr>
            </w:pPr>
            <w:proofErr w:type="spellStart"/>
            <w:r>
              <w:rPr>
                <w:rFonts w:ascii="Calibri" w:hAnsi="Calibri" w:cs="Calibri"/>
                <w:i/>
                <w:iCs/>
                <w:color w:val="000000"/>
              </w:rPr>
              <w:t>Rhynchostegium</w:t>
            </w:r>
            <w:proofErr w:type="spellEnd"/>
            <w:r>
              <w:rPr>
                <w:rFonts w:ascii="Calibri" w:hAnsi="Calibri" w:cs="Calibri"/>
                <w:i/>
                <w:iCs/>
                <w:color w:val="000000"/>
              </w:rPr>
              <w:t xml:space="preserve"> </w:t>
            </w:r>
            <w:proofErr w:type="spellStart"/>
            <w:r>
              <w:rPr>
                <w:rFonts w:ascii="Calibri" w:hAnsi="Calibri" w:cs="Calibri"/>
                <w:i/>
                <w:iCs/>
                <w:color w:val="000000"/>
              </w:rPr>
              <w:t>confertum</w:t>
            </w:r>
            <w:proofErr w:type="spellEnd"/>
          </w:p>
        </w:tc>
        <w:tc>
          <w:tcPr>
            <w:tcW w:w="3005" w:type="dxa"/>
          </w:tcPr>
          <w:p w14:paraId="694C1BD8"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a moss</w:t>
            </w:r>
          </w:p>
        </w:tc>
        <w:tc>
          <w:tcPr>
            <w:tcW w:w="3006" w:type="dxa"/>
          </w:tcPr>
          <w:p w14:paraId="27D525CE"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2014</w:t>
            </w:r>
          </w:p>
        </w:tc>
      </w:tr>
      <w:tr w:rsidR="006622E0" w14:paraId="50381C10" w14:textId="77777777" w:rsidTr="006622E0">
        <w:trPr>
          <w:trHeight w:val="290"/>
        </w:trPr>
        <w:tc>
          <w:tcPr>
            <w:tcW w:w="3005" w:type="dxa"/>
          </w:tcPr>
          <w:p w14:paraId="335FF667" w14:textId="77777777" w:rsidR="006622E0" w:rsidRDefault="006622E0">
            <w:pPr>
              <w:autoSpaceDE w:val="0"/>
              <w:autoSpaceDN w:val="0"/>
              <w:adjustRightInd w:val="0"/>
              <w:rPr>
                <w:rFonts w:ascii="Calibri" w:hAnsi="Calibri" w:cs="Calibri"/>
                <w:i/>
                <w:iCs/>
                <w:color w:val="000000"/>
              </w:rPr>
            </w:pPr>
            <w:proofErr w:type="spellStart"/>
            <w:r>
              <w:rPr>
                <w:rFonts w:ascii="Calibri" w:hAnsi="Calibri" w:cs="Calibri"/>
                <w:i/>
                <w:iCs/>
                <w:color w:val="000000"/>
              </w:rPr>
              <w:t>Trichostomum</w:t>
            </w:r>
            <w:proofErr w:type="spellEnd"/>
            <w:r>
              <w:rPr>
                <w:rFonts w:ascii="Calibri" w:hAnsi="Calibri" w:cs="Calibri"/>
                <w:i/>
                <w:iCs/>
                <w:color w:val="000000"/>
              </w:rPr>
              <w:t xml:space="preserve"> </w:t>
            </w:r>
            <w:proofErr w:type="spellStart"/>
            <w:r>
              <w:rPr>
                <w:rFonts w:ascii="Calibri" w:hAnsi="Calibri" w:cs="Calibri"/>
                <w:i/>
                <w:iCs/>
                <w:color w:val="000000"/>
              </w:rPr>
              <w:t>crispulum</w:t>
            </w:r>
            <w:proofErr w:type="spellEnd"/>
          </w:p>
        </w:tc>
        <w:tc>
          <w:tcPr>
            <w:tcW w:w="3005" w:type="dxa"/>
          </w:tcPr>
          <w:p w14:paraId="037C9AAC"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a moss</w:t>
            </w:r>
          </w:p>
        </w:tc>
        <w:tc>
          <w:tcPr>
            <w:tcW w:w="3006" w:type="dxa"/>
          </w:tcPr>
          <w:p w14:paraId="5E467660"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2014</w:t>
            </w:r>
          </w:p>
        </w:tc>
      </w:tr>
      <w:tr w:rsidR="006622E0" w14:paraId="0290E3BF" w14:textId="77777777" w:rsidTr="006622E0">
        <w:trPr>
          <w:trHeight w:val="290"/>
        </w:trPr>
        <w:tc>
          <w:tcPr>
            <w:tcW w:w="3005" w:type="dxa"/>
          </w:tcPr>
          <w:p w14:paraId="13996DD4" w14:textId="77777777" w:rsidR="006622E0" w:rsidRDefault="006622E0">
            <w:pPr>
              <w:autoSpaceDE w:val="0"/>
              <w:autoSpaceDN w:val="0"/>
              <w:adjustRightInd w:val="0"/>
              <w:rPr>
                <w:rFonts w:ascii="Calibri" w:hAnsi="Calibri" w:cs="Calibri"/>
                <w:i/>
                <w:iCs/>
                <w:color w:val="000000"/>
              </w:rPr>
            </w:pPr>
            <w:proofErr w:type="spellStart"/>
            <w:r>
              <w:rPr>
                <w:rFonts w:ascii="Calibri" w:hAnsi="Calibri" w:cs="Calibri"/>
                <w:i/>
                <w:iCs/>
                <w:color w:val="000000"/>
              </w:rPr>
              <w:t>Wessia</w:t>
            </w:r>
            <w:proofErr w:type="spellEnd"/>
            <w:r>
              <w:rPr>
                <w:rFonts w:ascii="Calibri" w:hAnsi="Calibri" w:cs="Calibri"/>
                <w:i/>
                <w:iCs/>
                <w:color w:val="000000"/>
              </w:rPr>
              <w:t xml:space="preserve"> </w:t>
            </w:r>
            <w:proofErr w:type="spellStart"/>
            <w:r>
              <w:rPr>
                <w:rFonts w:ascii="Calibri" w:hAnsi="Calibri" w:cs="Calibri"/>
                <w:i/>
                <w:iCs/>
                <w:color w:val="000000"/>
              </w:rPr>
              <w:t>brachycarpa</w:t>
            </w:r>
            <w:proofErr w:type="spellEnd"/>
          </w:p>
        </w:tc>
        <w:tc>
          <w:tcPr>
            <w:tcW w:w="3005" w:type="dxa"/>
          </w:tcPr>
          <w:p w14:paraId="00171398"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a moss</w:t>
            </w:r>
          </w:p>
        </w:tc>
        <w:tc>
          <w:tcPr>
            <w:tcW w:w="3006" w:type="dxa"/>
          </w:tcPr>
          <w:p w14:paraId="10575CD4"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2014</w:t>
            </w:r>
          </w:p>
        </w:tc>
      </w:tr>
      <w:tr w:rsidR="006622E0" w14:paraId="5D8B573E" w14:textId="77777777" w:rsidTr="006622E0">
        <w:trPr>
          <w:trHeight w:val="290"/>
        </w:trPr>
        <w:tc>
          <w:tcPr>
            <w:tcW w:w="3005" w:type="dxa"/>
          </w:tcPr>
          <w:p w14:paraId="0B7DD666" w14:textId="77777777" w:rsidR="006622E0" w:rsidRDefault="006622E0">
            <w:pPr>
              <w:autoSpaceDE w:val="0"/>
              <w:autoSpaceDN w:val="0"/>
              <w:adjustRightInd w:val="0"/>
              <w:rPr>
                <w:rFonts w:ascii="Calibri" w:hAnsi="Calibri" w:cs="Calibri"/>
                <w:i/>
                <w:iCs/>
                <w:color w:val="000000"/>
              </w:rPr>
            </w:pPr>
            <w:proofErr w:type="spellStart"/>
            <w:r>
              <w:rPr>
                <w:rFonts w:ascii="Calibri" w:hAnsi="Calibri" w:cs="Calibri"/>
                <w:i/>
                <w:iCs/>
                <w:color w:val="000000"/>
              </w:rPr>
              <w:t>Wessia</w:t>
            </w:r>
            <w:proofErr w:type="spellEnd"/>
            <w:r>
              <w:rPr>
                <w:rFonts w:ascii="Calibri" w:hAnsi="Calibri" w:cs="Calibri"/>
                <w:i/>
                <w:iCs/>
                <w:color w:val="000000"/>
              </w:rPr>
              <w:t xml:space="preserve"> longifolia</w:t>
            </w:r>
          </w:p>
        </w:tc>
        <w:tc>
          <w:tcPr>
            <w:tcW w:w="3005" w:type="dxa"/>
          </w:tcPr>
          <w:p w14:paraId="7596B754"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a moss</w:t>
            </w:r>
          </w:p>
        </w:tc>
        <w:tc>
          <w:tcPr>
            <w:tcW w:w="3006" w:type="dxa"/>
          </w:tcPr>
          <w:p w14:paraId="3203F99A"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2014</w:t>
            </w:r>
          </w:p>
        </w:tc>
      </w:tr>
      <w:tr w:rsidR="006622E0" w14:paraId="2CBD451F" w14:textId="77777777" w:rsidTr="006622E0">
        <w:trPr>
          <w:trHeight w:val="290"/>
        </w:trPr>
        <w:tc>
          <w:tcPr>
            <w:tcW w:w="3005" w:type="dxa"/>
          </w:tcPr>
          <w:p w14:paraId="459EDE9C" w14:textId="77777777" w:rsidR="006622E0" w:rsidRDefault="006622E0">
            <w:pPr>
              <w:autoSpaceDE w:val="0"/>
              <w:autoSpaceDN w:val="0"/>
              <w:adjustRightInd w:val="0"/>
              <w:rPr>
                <w:rFonts w:ascii="Calibri" w:hAnsi="Calibri" w:cs="Calibri"/>
                <w:i/>
                <w:iCs/>
                <w:color w:val="000000"/>
              </w:rPr>
            </w:pPr>
            <w:proofErr w:type="spellStart"/>
            <w:r>
              <w:rPr>
                <w:rFonts w:ascii="Calibri" w:hAnsi="Calibri" w:cs="Calibri"/>
                <w:i/>
                <w:iCs/>
                <w:color w:val="000000"/>
              </w:rPr>
              <w:t>Zygodon</w:t>
            </w:r>
            <w:proofErr w:type="spellEnd"/>
            <w:r>
              <w:rPr>
                <w:rFonts w:ascii="Calibri" w:hAnsi="Calibri" w:cs="Calibri"/>
                <w:i/>
                <w:iCs/>
                <w:color w:val="000000"/>
              </w:rPr>
              <w:t xml:space="preserve"> </w:t>
            </w:r>
            <w:proofErr w:type="spellStart"/>
            <w:r>
              <w:rPr>
                <w:rFonts w:ascii="Calibri" w:hAnsi="Calibri" w:cs="Calibri"/>
                <w:i/>
                <w:iCs/>
                <w:color w:val="000000"/>
              </w:rPr>
              <w:t>conoides</w:t>
            </w:r>
            <w:proofErr w:type="spellEnd"/>
          </w:p>
        </w:tc>
        <w:tc>
          <w:tcPr>
            <w:tcW w:w="3005" w:type="dxa"/>
          </w:tcPr>
          <w:p w14:paraId="7ACECE86" w14:textId="77777777" w:rsidR="006622E0" w:rsidRDefault="006622E0">
            <w:pPr>
              <w:autoSpaceDE w:val="0"/>
              <w:autoSpaceDN w:val="0"/>
              <w:adjustRightInd w:val="0"/>
              <w:rPr>
                <w:rFonts w:ascii="Calibri" w:hAnsi="Calibri" w:cs="Calibri"/>
                <w:color w:val="000000"/>
              </w:rPr>
            </w:pPr>
            <w:r>
              <w:rPr>
                <w:rFonts w:ascii="Calibri" w:hAnsi="Calibri" w:cs="Calibri"/>
                <w:color w:val="000000"/>
              </w:rPr>
              <w:t>a moss</w:t>
            </w:r>
          </w:p>
        </w:tc>
        <w:tc>
          <w:tcPr>
            <w:tcW w:w="3006" w:type="dxa"/>
          </w:tcPr>
          <w:p w14:paraId="6AD5F24C" w14:textId="77777777" w:rsidR="006622E0" w:rsidRDefault="006622E0">
            <w:pPr>
              <w:autoSpaceDE w:val="0"/>
              <w:autoSpaceDN w:val="0"/>
              <w:adjustRightInd w:val="0"/>
              <w:jc w:val="right"/>
              <w:rPr>
                <w:rFonts w:ascii="Calibri" w:hAnsi="Calibri" w:cs="Calibri"/>
                <w:color w:val="000000"/>
              </w:rPr>
            </w:pPr>
            <w:r>
              <w:rPr>
                <w:rFonts w:ascii="Calibri" w:hAnsi="Calibri" w:cs="Calibri"/>
                <w:color w:val="000000"/>
              </w:rPr>
              <w:t>2014</w:t>
            </w:r>
          </w:p>
        </w:tc>
      </w:tr>
    </w:tbl>
    <w:p w14:paraId="1D2240BF" w14:textId="14F4AE9E" w:rsidR="006622E0" w:rsidRDefault="006622E0" w:rsidP="006622E0"/>
    <w:p w14:paraId="09DBA903" w14:textId="7F4A9313" w:rsidR="006622E0" w:rsidRDefault="006622E0" w:rsidP="006622E0">
      <w:pPr>
        <w:pStyle w:val="Heading2"/>
      </w:pPr>
      <w:bookmarkStart w:id="65" w:name="_Toc90477395"/>
      <w:r>
        <w:t>Vascular plant records</w:t>
      </w:r>
      <w:bookmarkEnd w:id="65"/>
    </w:p>
    <w:p w14:paraId="6AF938E9" w14:textId="14CB4CF9" w:rsidR="0097376A" w:rsidRPr="0097376A" w:rsidRDefault="0097376A" w:rsidP="0097376A">
      <w:r>
        <w:t xml:space="preserve">Species in </w:t>
      </w:r>
      <w:r w:rsidRPr="0097376A">
        <w:rPr>
          <w:b/>
          <w:bCs/>
        </w:rPr>
        <w:t>Bold</w:t>
      </w:r>
      <w:r>
        <w:t xml:space="preserve"> are </w:t>
      </w:r>
      <w:r w:rsidRPr="0097376A">
        <w:t>characteristic of unimproved grassland in Surrey</w:t>
      </w:r>
      <w:r>
        <w:t>.</w:t>
      </w:r>
    </w:p>
    <w:tbl>
      <w:tblPr>
        <w:tblStyle w:val="TableGrid"/>
        <w:tblW w:w="0" w:type="auto"/>
        <w:tblLook w:val="04A0" w:firstRow="1" w:lastRow="0" w:firstColumn="1" w:lastColumn="0" w:noHBand="0" w:noVBand="1"/>
      </w:tblPr>
      <w:tblGrid>
        <w:gridCol w:w="3054"/>
        <w:gridCol w:w="4398"/>
        <w:gridCol w:w="1564"/>
      </w:tblGrid>
      <w:tr w:rsidR="0097376A" w:rsidRPr="0097376A" w14:paraId="5690EC3D" w14:textId="77777777" w:rsidTr="0097376A">
        <w:trPr>
          <w:trHeight w:val="300"/>
        </w:trPr>
        <w:tc>
          <w:tcPr>
            <w:tcW w:w="3760" w:type="dxa"/>
            <w:noWrap/>
            <w:hideMark/>
          </w:tcPr>
          <w:p w14:paraId="2F99F95E" w14:textId="77777777" w:rsidR="0097376A" w:rsidRPr="0097376A" w:rsidRDefault="0097376A">
            <w:pPr>
              <w:rPr>
                <w:i/>
                <w:iCs/>
              </w:rPr>
            </w:pPr>
            <w:r w:rsidRPr="0097376A">
              <w:rPr>
                <w:i/>
                <w:iCs/>
              </w:rPr>
              <w:t xml:space="preserve">Acer </w:t>
            </w:r>
            <w:proofErr w:type="spellStart"/>
            <w:r w:rsidRPr="0097376A">
              <w:rPr>
                <w:i/>
                <w:iCs/>
              </w:rPr>
              <w:t>campestre</w:t>
            </w:r>
            <w:proofErr w:type="spellEnd"/>
          </w:p>
        </w:tc>
        <w:tc>
          <w:tcPr>
            <w:tcW w:w="5440" w:type="dxa"/>
            <w:noWrap/>
            <w:hideMark/>
          </w:tcPr>
          <w:p w14:paraId="41004B23" w14:textId="77777777" w:rsidR="0097376A" w:rsidRPr="0097376A" w:rsidRDefault="0097376A">
            <w:r w:rsidRPr="0097376A">
              <w:t>Field Maple</w:t>
            </w:r>
          </w:p>
        </w:tc>
        <w:tc>
          <w:tcPr>
            <w:tcW w:w="1900" w:type="dxa"/>
            <w:noWrap/>
            <w:hideMark/>
          </w:tcPr>
          <w:p w14:paraId="434F5C33" w14:textId="77777777" w:rsidR="0097376A" w:rsidRPr="0097376A" w:rsidRDefault="0097376A" w:rsidP="0097376A">
            <w:r w:rsidRPr="0097376A">
              <w:t>2014</w:t>
            </w:r>
          </w:p>
        </w:tc>
      </w:tr>
      <w:tr w:rsidR="0097376A" w:rsidRPr="0097376A" w14:paraId="0B647FAB" w14:textId="77777777" w:rsidTr="0097376A">
        <w:trPr>
          <w:trHeight w:val="300"/>
        </w:trPr>
        <w:tc>
          <w:tcPr>
            <w:tcW w:w="3760" w:type="dxa"/>
            <w:noWrap/>
            <w:hideMark/>
          </w:tcPr>
          <w:p w14:paraId="10C3C697" w14:textId="77777777" w:rsidR="0097376A" w:rsidRPr="0097376A" w:rsidRDefault="0097376A">
            <w:pPr>
              <w:rPr>
                <w:i/>
                <w:iCs/>
              </w:rPr>
            </w:pPr>
            <w:r w:rsidRPr="0097376A">
              <w:rPr>
                <w:i/>
                <w:iCs/>
              </w:rPr>
              <w:t xml:space="preserve">Acer </w:t>
            </w:r>
            <w:proofErr w:type="spellStart"/>
            <w:r w:rsidRPr="0097376A">
              <w:rPr>
                <w:i/>
                <w:iCs/>
              </w:rPr>
              <w:t>cappadocicum</w:t>
            </w:r>
            <w:proofErr w:type="spellEnd"/>
          </w:p>
        </w:tc>
        <w:tc>
          <w:tcPr>
            <w:tcW w:w="5440" w:type="dxa"/>
            <w:noWrap/>
            <w:hideMark/>
          </w:tcPr>
          <w:p w14:paraId="41A64DF2" w14:textId="77777777" w:rsidR="0097376A" w:rsidRPr="0097376A" w:rsidRDefault="0097376A">
            <w:r w:rsidRPr="0097376A">
              <w:t>Cappadocian Maple</w:t>
            </w:r>
          </w:p>
        </w:tc>
        <w:tc>
          <w:tcPr>
            <w:tcW w:w="1900" w:type="dxa"/>
            <w:noWrap/>
            <w:hideMark/>
          </w:tcPr>
          <w:p w14:paraId="24091482" w14:textId="77777777" w:rsidR="0097376A" w:rsidRPr="0097376A" w:rsidRDefault="0097376A" w:rsidP="0097376A">
            <w:r w:rsidRPr="0097376A">
              <w:t>1998</w:t>
            </w:r>
          </w:p>
        </w:tc>
      </w:tr>
      <w:tr w:rsidR="0097376A" w:rsidRPr="0097376A" w14:paraId="62ADEA7C" w14:textId="77777777" w:rsidTr="0097376A">
        <w:trPr>
          <w:trHeight w:val="300"/>
        </w:trPr>
        <w:tc>
          <w:tcPr>
            <w:tcW w:w="3760" w:type="dxa"/>
            <w:noWrap/>
            <w:hideMark/>
          </w:tcPr>
          <w:p w14:paraId="29827EB1" w14:textId="77777777" w:rsidR="0097376A" w:rsidRPr="0097376A" w:rsidRDefault="0097376A">
            <w:pPr>
              <w:rPr>
                <w:i/>
                <w:iCs/>
              </w:rPr>
            </w:pPr>
            <w:r w:rsidRPr="0097376A">
              <w:rPr>
                <w:i/>
                <w:iCs/>
              </w:rPr>
              <w:t xml:space="preserve">Acer </w:t>
            </w:r>
            <w:proofErr w:type="spellStart"/>
            <w:r w:rsidRPr="0097376A">
              <w:rPr>
                <w:i/>
                <w:iCs/>
              </w:rPr>
              <w:t>platanoides</w:t>
            </w:r>
            <w:proofErr w:type="spellEnd"/>
            <w:r w:rsidRPr="0097376A">
              <w:rPr>
                <w:i/>
                <w:iCs/>
              </w:rPr>
              <w:t xml:space="preserve"> </w:t>
            </w:r>
          </w:p>
        </w:tc>
        <w:tc>
          <w:tcPr>
            <w:tcW w:w="5440" w:type="dxa"/>
            <w:noWrap/>
            <w:hideMark/>
          </w:tcPr>
          <w:p w14:paraId="0E430F4A" w14:textId="77777777" w:rsidR="0097376A" w:rsidRPr="0097376A" w:rsidRDefault="0097376A">
            <w:r w:rsidRPr="0097376A">
              <w:t>Norway Maple</w:t>
            </w:r>
          </w:p>
        </w:tc>
        <w:tc>
          <w:tcPr>
            <w:tcW w:w="1900" w:type="dxa"/>
            <w:noWrap/>
            <w:hideMark/>
          </w:tcPr>
          <w:p w14:paraId="3DAE4C32" w14:textId="77777777" w:rsidR="0097376A" w:rsidRPr="0097376A" w:rsidRDefault="0097376A" w:rsidP="0097376A">
            <w:r w:rsidRPr="0097376A">
              <w:t>2014</w:t>
            </w:r>
          </w:p>
        </w:tc>
      </w:tr>
      <w:tr w:rsidR="0097376A" w:rsidRPr="0097376A" w14:paraId="7C5A12A6" w14:textId="77777777" w:rsidTr="0097376A">
        <w:trPr>
          <w:trHeight w:val="300"/>
        </w:trPr>
        <w:tc>
          <w:tcPr>
            <w:tcW w:w="3760" w:type="dxa"/>
            <w:noWrap/>
            <w:hideMark/>
          </w:tcPr>
          <w:p w14:paraId="45098C76" w14:textId="77777777" w:rsidR="0097376A" w:rsidRPr="0097376A" w:rsidRDefault="0097376A">
            <w:pPr>
              <w:rPr>
                <w:i/>
                <w:iCs/>
              </w:rPr>
            </w:pPr>
            <w:r w:rsidRPr="0097376A">
              <w:rPr>
                <w:i/>
                <w:iCs/>
              </w:rPr>
              <w:t xml:space="preserve">Acer </w:t>
            </w:r>
            <w:proofErr w:type="spellStart"/>
            <w:r w:rsidRPr="0097376A">
              <w:rPr>
                <w:i/>
                <w:iCs/>
              </w:rPr>
              <w:t>pseudoplantanus</w:t>
            </w:r>
            <w:proofErr w:type="spellEnd"/>
            <w:r w:rsidRPr="0097376A">
              <w:rPr>
                <w:i/>
                <w:iCs/>
              </w:rPr>
              <w:t xml:space="preserve"> </w:t>
            </w:r>
          </w:p>
        </w:tc>
        <w:tc>
          <w:tcPr>
            <w:tcW w:w="5440" w:type="dxa"/>
            <w:noWrap/>
            <w:hideMark/>
          </w:tcPr>
          <w:p w14:paraId="1A5E568C" w14:textId="77777777" w:rsidR="0097376A" w:rsidRPr="0097376A" w:rsidRDefault="0097376A">
            <w:r w:rsidRPr="0097376A">
              <w:t>Sycamore</w:t>
            </w:r>
          </w:p>
        </w:tc>
        <w:tc>
          <w:tcPr>
            <w:tcW w:w="1900" w:type="dxa"/>
            <w:noWrap/>
            <w:hideMark/>
          </w:tcPr>
          <w:p w14:paraId="302AFDDF" w14:textId="77777777" w:rsidR="0097376A" w:rsidRPr="0097376A" w:rsidRDefault="0097376A" w:rsidP="0097376A">
            <w:r w:rsidRPr="0097376A">
              <w:t>2014</w:t>
            </w:r>
          </w:p>
        </w:tc>
      </w:tr>
      <w:tr w:rsidR="0097376A" w:rsidRPr="0097376A" w14:paraId="0EDB7A9F" w14:textId="77777777" w:rsidTr="0097376A">
        <w:trPr>
          <w:trHeight w:val="300"/>
        </w:trPr>
        <w:tc>
          <w:tcPr>
            <w:tcW w:w="3760" w:type="dxa"/>
            <w:noWrap/>
            <w:hideMark/>
          </w:tcPr>
          <w:p w14:paraId="268A64D0" w14:textId="77777777" w:rsidR="0097376A" w:rsidRPr="0097376A" w:rsidRDefault="0097376A">
            <w:pPr>
              <w:rPr>
                <w:i/>
                <w:iCs/>
              </w:rPr>
            </w:pPr>
            <w:r w:rsidRPr="0097376A">
              <w:rPr>
                <w:i/>
                <w:iCs/>
              </w:rPr>
              <w:t>Achillea millefolium</w:t>
            </w:r>
          </w:p>
        </w:tc>
        <w:tc>
          <w:tcPr>
            <w:tcW w:w="5440" w:type="dxa"/>
            <w:noWrap/>
            <w:hideMark/>
          </w:tcPr>
          <w:p w14:paraId="264A58CE" w14:textId="77777777" w:rsidR="0097376A" w:rsidRPr="0097376A" w:rsidRDefault="0097376A">
            <w:r w:rsidRPr="0097376A">
              <w:t>Yarrow</w:t>
            </w:r>
          </w:p>
        </w:tc>
        <w:tc>
          <w:tcPr>
            <w:tcW w:w="1900" w:type="dxa"/>
            <w:noWrap/>
            <w:hideMark/>
          </w:tcPr>
          <w:p w14:paraId="0D3D9721" w14:textId="77777777" w:rsidR="0097376A" w:rsidRPr="0097376A" w:rsidRDefault="0097376A" w:rsidP="0097376A">
            <w:r w:rsidRPr="0097376A">
              <w:t>2020</w:t>
            </w:r>
          </w:p>
        </w:tc>
      </w:tr>
      <w:tr w:rsidR="0097376A" w:rsidRPr="0097376A" w14:paraId="7F967211" w14:textId="77777777" w:rsidTr="0097376A">
        <w:trPr>
          <w:trHeight w:val="300"/>
        </w:trPr>
        <w:tc>
          <w:tcPr>
            <w:tcW w:w="3760" w:type="dxa"/>
            <w:noWrap/>
            <w:hideMark/>
          </w:tcPr>
          <w:p w14:paraId="14FBF0FE" w14:textId="77777777" w:rsidR="0097376A" w:rsidRPr="0097376A" w:rsidRDefault="0097376A">
            <w:pPr>
              <w:rPr>
                <w:i/>
                <w:iCs/>
              </w:rPr>
            </w:pPr>
            <w:proofErr w:type="spellStart"/>
            <w:r w:rsidRPr="0097376A">
              <w:rPr>
                <w:i/>
                <w:iCs/>
              </w:rPr>
              <w:t>Adoxa</w:t>
            </w:r>
            <w:proofErr w:type="spellEnd"/>
            <w:r w:rsidRPr="0097376A">
              <w:rPr>
                <w:i/>
                <w:iCs/>
              </w:rPr>
              <w:t xml:space="preserve"> </w:t>
            </w:r>
            <w:proofErr w:type="spellStart"/>
            <w:r w:rsidRPr="0097376A">
              <w:rPr>
                <w:i/>
                <w:iCs/>
              </w:rPr>
              <w:t>moschatellina</w:t>
            </w:r>
            <w:proofErr w:type="spellEnd"/>
            <w:r w:rsidRPr="0097376A">
              <w:rPr>
                <w:i/>
                <w:iCs/>
              </w:rPr>
              <w:t xml:space="preserve"> </w:t>
            </w:r>
          </w:p>
        </w:tc>
        <w:tc>
          <w:tcPr>
            <w:tcW w:w="5440" w:type="dxa"/>
            <w:noWrap/>
            <w:hideMark/>
          </w:tcPr>
          <w:p w14:paraId="205901D7" w14:textId="77777777" w:rsidR="0097376A" w:rsidRPr="0097376A" w:rsidRDefault="0097376A">
            <w:proofErr w:type="spellStart"/>
            <w:r w:rsidRPr="0097376A">
              <w:t>Moschatel</w:t>
            </w:r>
            <w:proofErr w:type="spellEnd"/>
          </w:p>
        </w:tc>
        <w:tc>
          <w:tcPr>
            <w:tcW w:w="1900" w:type="dxa"/>
            <w:noWrap/>
            <w:hideMark/>
          </w:tcPr>
          <w:p w14:paraId="11A8461D" w14:textId="77777777" w:rsidR="0097376A" w:rsidRPr="0097376A" w:rsidRDefault="0097376A" w:rsidP="0097376A">
            <w:r w:rsidRPr="0097376A">
              <w:t>2002</w:t>
            </w:r>
          </w:p>
        </w:tc>
      </w:tr>
      <w:tr w:rsidR="0097376A" w:rsidRPr="0097376A" w14:paraId="208BF309" w14:textId="77777777" w:rsidTr="0097376A">
        <w:trPr>
          <w:trHeight w:val="300"/>
        </w:trPr>
        <w:tc>
          <w:tcPr>
            <w:tcW w:w="3760" w:type="dxa"/>
            <w:noWrap/>
            <w:hideMark/>
          </w:tcPr>
          <w:p w14:paraId="49A2E478" w14:textId="77777777" w:rsidR="0097376A" w:rsidRPr="0097376A" w:rsidRDefault="0097376A">
            <w:pPr>
              <w:rPr>
                <w:i/>
                <w:iCs/>
              </w:rPr>
            </w:pPr>
            <w:r w:rsidRPr="0097376A">
              <w:rPr>
                <w:i/>
                <w:iCs/>
              </w:rPr>
              <w:t xml:space="preserve">Aegopodium </w:t>
            </w:r>
            <w:proofErr w:type="spellStart"/>
            <w:r w:rsidRPr="0097376A">
              <w:rPr>
                <w:i/>
                <w:iCs/>
              </w:rPr>
              <w:t>podagraria</w:t>
            </w:r>
            <w:proofErr w:type="spellEnd"/>
          </w:p>
        </w:tc>
        <w:tc>
          <w:tcPr>
            <w:tcW w:w="5440" w:type="dxa"/>
            <w:noWrap/>
            <w:hideMark/>
          </w:tcPr>
          <w:p w14:paraId="0923B7D3" w14:textId="77777777" w:rsidR="0097376A" w:rsidRPr="0097376A" w:rsidRDefault="0097376A">
            <w:r w:rsidRPr="0097376A">
              <w:t>Ground-elder</w:t>
            </w:r>
          </w:p>
        </w:tc>
        <w:tc>
          <w:tcPr>
            <w:tcW w:w="1900" w:type="dxa"/>
            <w:noWrap/>
            <w:hideMark/>
          </w:tcPr>
          <w:p w14:paraId="3A4FC02B" w14:textId="77777777" w:rsidR="0097376A" w:rsidRPr="0097376A" w:rsidRDefault="0097376A" w:rsidP="0097376A">
            <w:r w:rsidRPr="0097376A">
              <w:t>2014</w:t>
            </w:r>
          </w:p>
        </w:tc>
      </w:tr>
      <w:tr w:rsidR="0097376A" w:rsidRPr="0097376A" w14:paraId="5433E1BE" w14:textId="77777777" w:rsidTr="0097376A">
        <w:trPr>
          <w:trHeight w:val="300"/>
        </w:trPr>
        <w:tc>
          <w:tcPr>
            <w:tcW w:w="3760" w:type="dxa"/>
            <w:noWrap/>
            <w:hideMark/>
          </w:tcPr>
          <w:p w14:paraId="33F769B3" w14:textId="77777777" w:rsidR="0097376A" w:rsidRPr="0097376A" w:rsidRDefault="0097376A">
            <w:pPr>
              <w:rPr>
                <w:i/>
                <w:iCs/>
              </w:rPr>
            </w:pPr>
            <w:r w:rsidRPr="0097376A">
              <w:rPr>
                <w:i/>
                <w:iCs/>
              </w:rPr>
              <w:t>Aesculus hippocastanum</w:t>
            </w:r>
          </w:p>
        </w:tc>
        <w:tc>
          <w:tcPr>
            <w:tcW w:w="5440" w:type="dxa"/>
            <w:noWrap/>
            <w:hideMark/>
          </w:tcPr>
          <w:p w14:paraId="359ED22B" w14:textId="77777777" w:rsidR="0097376A" w:rsidRPr="0097376A" w:rsidRDefault="0097376A">
            <w:r w:rsidRPr="0097376A">
              <w:t>Horse-chestnut</w:t>
            </w:r>
          </w:p>
        </w:tc>
        <w:tc>
          <w:tcPr>
            <w:tcW w:w="1900" w:type="dxa"/>
            <w:noWrap/>
            <w:hideMark/>
          </w:tcPr>
          <w:p w14:paraId="28F182CE" w14:textId="77777777" w:rsidR="0097376A" w:rsidRPr="0097376A" w:rsidRDefault="0097376A" w:rsidP="0097376A">
            <w:r w:rsidRPr="0097376A">
              <w:t>2014</w:t>
            </w:r>
          </w:p>
        </w:tc>
      </w:tr>
      <w:tr w:rsidR="0097376A" w:rsidRPr="0097376A" w14:paraId="4F82E78B" w14:textId="77777777" w:rsidTr="0097376A">
        <w:trPr>
          <w:trHeight w:val="300"/>
        </w:trPr>
        <w:tc>
          <w:tcPr>
            <w:tcW w:w="3760" w:type="dxa"/>
            <w:noWrap/>
            <w:hideMark/>
          </w:tcPr>
          <w:p w14:paraId="656805BF" w14:textId="77777777" w:rsidR="0097376A" w:rsidRPr="0097376A" w:rsidRDefault="0097376A">
            <w:pPr>
              <w:rPr>
                <w:i/>
                <w:iCs/>
              </w:rPr>
            </w:pPr>
            <w:r w:rsidRPr="0097376A">
              <w:rPr>
                <w:i/>
                <w:iCs/>
              </w:rPr>
              <w:t xml:space="preserve">Agrimonia </w:t>
            </w:r>
            <w:proofErr w:type="spellStart"/>
            <w:r w:rsidRPr="0097376A">
              <w:rPr>
                <w:i/>
                <w:iCs/>
              </w:rPr>
              <w:t>eupatoria</w:t>
            </w:r>
            <w:proofErr w:type="spellEnd"/>
          </w:p>
        </w:tc>
        <w:tc>
          <w:tcPr>
            <w:tcW w:w="5440" w:type="dxa"/>
            <w:noWrap/>
            <w:hideMark/>
          </w:tcPr>
          <w:p w14:paraId="62B1546A" w14:textId="77777777" w:rsidR="0097376A" w:rsidRPr="0097376A" w:rsidRDefault="0097376A">
            <w:r w:rsidRPr="0097376A">
              <w:t>Common Agrimony</w:t>
            </w:r>
          </w:p>
        </w:tc>
        <w:tc>
          <w:tcPr>
            <w:tcW w:w="1900" w:type="dxa"/>
            <w:noWrap/>
            <w:hideMark/>
          </w:tcPr>
          <w:p w14:paraId="48005327" w14:textId="77777777" w:rsidR="0097376A" w:rsidRPr="0097376A" w:rsidRDefault="0097376A" w:rsidP="0097376A">
            <w:r w:rsidRPr="0097376A">
              <w:t>2020</w:t>
            </w:r>
          </w:p>
        </w:tc>
      </w:tr>
      <w:tr w:rsidR="0097376A" w:rsidRPr="0097376A" w14:paraId="069D5CCA" w14:textId="77777777" w:rsidTr="0097376A">
        <w:trPr>
          <w:trHeight w:val="300"/>
        </w:trPr>
        <w:tc>
          <w:tcPr>
            <w:tcW w:w="3760" w:type="dxa"/>
            <w:noWrap/>
            <w:hideMark/>
          </w:tcPr>
          <w:p w14:paraId="6BF99A4F" w14:textId="77777777" w:rsidR="0097376A" w:rsidRPr="0097376A" w:rsidRDefault="0097376A">
            <w:pPr>
              <w:rPr>
                <w:i/>
                <w:iCs/>
              </w:rPr>
            </w:pPr>
            <w:r w:rsidRPr="0097376A">
              <w:rPr>
                <w:i/>
                <w:iCs/>
              </w:rPr>
              <w:lastRenderedPageBreak/>
              <w:t xml:space="preserve">Agrostis </w:t>
            </w:r>
            <w:proofErr w:type="spellStart"/>
            <w:r w:rsidRPr="0097376A">
              <w:rPr>
                <w:i/>
                <w:iCs/>
              </w:rPr>
              <w:t>capillaris</w:t>
            </w:r>
            <w:proofErr w:type="spellEnd"/>
          </w:p>
        </w:tc>
        <w:tc>
          <w:tcPr>
            <w:tcW w:w="5440" w:type="dxa"/>
            <w:noWrap/>
            <w:hideMark/>
          </w:tcPr>
          <w:p w14:paraId="61A1A83B" w14:textId="77777777" w:rsidR="0097376A" w:rsidRPr="0097376A" w:rsidRDefault="0097376A">
            <w:r w:rsidRPr="0097376A">
              <w:t>Common Bent</w:t>
            </w:r>
          </w:p>
        </w:tc>
        <w:tc>
          <w:tcPr>
            <w:tcW w:w="1900" w:type="dxa"/>
            <w:noWrap/>
            <w:hideMark/>
          </w:tcPr>
          <w:p w14:paraId="11BFD00E" w14:textId="77777777" w:rsidR="0097376A" w:rsidRPr="0097376A" w:rsidRDefault="0097376A" w:rsidP="0097376A">
            <w:r w:rsidRPr="0097376A">
              <w:t>2014</w:t>
            </w:r>
          </w:p>
        </w:tc>
      </w:tr>
      <w:tr w:rsidR="0097376A" w:rsidRPr="0097376A" w14:paraId="44ED565E" w14:textId="77777777" w:rsidTr="0097376A">
        <w:trPr>
          <w:trHeight w:val="300"/>
        </w:trPr>
        <w:tc>
          <w:tcPr>
            <w:tcW w:w="3760" w:type="dxa"/>
            <w:noWrap/>
            <w:hideMark/>
          </w:tcPr>
          <w:p w14:paraId="5DFD7198" w14:textId="77777777" w:rsidR="0097376A" w:rsidRPr="0097376A" w:rsidRDefault="0097376A">
            <w:pPr>
              <w:rPr>
                <w:i/>
                <w:iCs/>
              </w:rPr>
            </w:pPr>
            <w:r w:rsidRPr="0097376A">
              <w:rPr>
                <w:i/>
                <w:iCs/>
              </w:rPr>
              <w:t>Agrostis stolonifera</w:t>
            </w:r>
          </w:p>
        </w:tc>
        <w:tc>
          <w:tcPr>
            <w:tcW w:w="5440" w:type="dxa"/>
            <w:noWrap/>
            <w:hideMark/>
          </w:tcPr>
          <w:p w14:paraId="5EFBC79B" w14:textId="77777777" w:rsidR="0097376A" w:rsidRPr="0097376A" w:rsidRDefault="0097376A">
            <w:r w:rsidRPr="0097376A">
              <w:t>Creeping Bent</w:t>
            </w:r>
          </w:p>
        </w:tc>
        <w:tc>
          <w:tcPr>
            <w:tcW w:w="1900" w:type="dxa"/>
            <w:noWrap/>
            <w:hideMark/>
          </w:tcPr>
          <w:p w14:paraId="7C257B05" w14:textId="77777777" w:rsidR="0097376A" w:rsidRPr="0097376A" w:rsidRDefault="0097376A" w:rsidP="0097376A">
            <w:r w:rsidRPr="0097376A">
              <w:t>2014</w:t>
            </w:r>
          </w:p>
        </w:tc>
      </w:tr>
      <w:tr w:rsidR="0097376A" w:rsidRPr="0097376A" w14:paraId="4ADACCDC" w14:textId="77777777" w:rsidTr="0097376A">
        <w:trPr>
          <w:trHeight w:val="300"/>
        </w:trPr>
        <w:tc>
          <w:tcPr>
            <w:tcW w:w="3760" w:type="dxa"/>
            <w:noWrap/>
            <w:hideMark/>
          </w:tcPr>
          <w:p w14:paraId="60172F2F" w14:textId="77777777" w:rsidR="0097376A" w:rsidRPr="0097376A" w:rsidRDefault="0097376A">
            <w:pPr>
              <w:rPr>
                <w:b/>
                <w:bCs/>
                <w:i/>
                <w:iCs/>
              </w:rPr>
            </w:pPr>
            <w:r w:rsidRPr="0097376A">
              <w:rPr>
                <w:b/>
                <w:bCs/>
                <w:i/>
                <w:iCs/>
              </w:rPr>
              <w:t xml:space="preserve">Agrostis </w:t>
            </w:r>
            <w:proofErr w:type="spellStart"/>
            <w:r w:rsidRPr="0097376A">
              <w:rPr>
                <w:b/>
                <w:bCs/>
                <w:i/>
                <w:iCs/>
              </w:rPr>
              <w:t>vinealis</w:t>
            </w:r>
            <w:proofErr w:type="spellEnd"/>
          </w:p>
        </w:tc>
        <w:tc>
          <w:tcPr>
            <w:tcW w:w="5440" w:type="dxa"/>
            <w:noWrap/>
            <w:hideMark/>
          </w:tcPr>
          <w:p w14:paraId="747A1283" w14:textId="77777777" w:rsidR="0097376A" w:rsidRPr="0097376A" w:rsidRDefault="0097376A">
            <w:pPr>
              <w:rPr>
                <w:b/>
                <w:bCs/>
              </w:rPr>
            </w:pPr>
            <w:r w:rsidRPr="0097376A">
              <w:rPr>
                <w:b/>
                <w:bCs/>
              </w:rPr>
              <w:t>Brown Bent</w:t>
            </w:r>
          </w:p>
        </w:tc>
        <w:tc>
          <w:tcPr>
            <w:tcW w:w="1900" w:type="dxa"/>
            <w:noWrap/>
            <w:hideMark/>
          </w:tcPr>
          <w:p w14:paraId="0A250FC6" w14:textId="77777777" w:rsidR="0097376A" w:rsidRPr="0097376A" w:rsidRDefault="0097376A" w:rsidP="0097376A">
            <w:pPr>
              <w:rPr>
                <w:b/>
                <w:bCs/>
              </w:rPr>
            </w:pPr>
            <w:r w:rsidRPr="0097376A">
              <w:rPr>
                <w:b/>
                <w:bCs/>
              </w:rPr>
              <w:t>1986</w:t>
            </w:r>
          </w:p>
        </w:tc>
      </w:tr>
      <w:tr w:rsidR="0097376A" w:rsidRPr="0097376A" w14:paraId="1E23AC4D" w14:textId="77777777" w:rsidTr="0097376A">
        <w:trPr>
          <w:trHeight w:val="300"/>
        </w:trPr>
        <w:tc>
          <w:tcPr>
            <w:tcW w:w="3760" w:type="dxa"/>
            <w:noWrap/>
            <w:hideMark/>
          </w:tcPr>
          <w:p w14:paraId="46F1FB06" w14:textId="77777777" w:rsidR="0097376A" w:rsidRPr="0097376A" w:rsidRDefault="0097376A">
            <w:pPr>
              <w:rPr>
                <w:i/>
                <w:iCs/>
              </w:rPr>
            </w:pPr>
            <w:r w:rsidRPr="0097376A">
              <w:rPr>
                <w:i/>
                <w:iCs/>
              </w:rPr>
              <w:t xml:space="preserve">Ajuga </w:t>
            </w:r>
            <w:proofErr w:type="spellStart"/>
            <w:r w:rsidRPr="0097376A">
              <w:rPr>
                <w:i/>
                <w:iCs/>
              </w:rPr>
              <w:t>reptans</w:t>
            </w:r>
            <w:proofErr w:type="spellEnd"/>
          </w:p>
        </w:tc>
        <w:tc>
          <w:tcPr>
            <w:tcW w:w="5440" w:type="dxa"/>
            <w:noWrap/>
            <w:hideMark/>
          </w:tcPr>
          <w:p w14:paraId="4C37EC9F" w14:textId="77777777" w:rsidR="0097376A" w:rsidRPr="0097376A" w:rsidRDefault="0097376A">
            <w:r w:rsidRPr="0097376A">
              <w:t>Bugle</w:t>
            </w:r>
          </w:p>
        </w:tc>
        <w:tc>
          <w:tcPr>
            <w:tcW w:w="1900" w:type="dxa"/>
            <w:noWrap/>
            <w:hideMark/>
          </w:tcPr>
          <w:p w14:paraId="187D68A1" w14:textId="77777777" w:rsidR="0097376A" w:rsidRPr="0097376A" w:rsidRDefault="0097376A" w:rsidP="0097376A">
            <w:r w:rsidRPr="0097376A">
              <w:t>2014</w:t>
            </w:r>
          </w:p>
        </w:tc>
      </w:tr>
      <w:tr w:rsidR="0097376A" w:rsidRPr="0097376A" w14:paraId="567E6ACA" w14:textId="77777777" w:rsidTr="0097376A">
        <w:trPr>
          <w:trHeight w:val="300"/>
        </w:trPr>
        <w:tc>
          <w:tcPr>
            <w:tcW w:w="3760" w:type="dxa"/>
            <w:noWrap/>
            <w:hideMark/>
          </w:tcPr>
          <w:p w14:paraId="5995C835" w14:textId="77777777" w:rsidR="0097376A" w:rsidRPr="0097376A" w:rsidRDefault="0097376A">
            <w:pPr>
              <w:rPr>
                <w:i/>
                <w:iCs/>
              </w:rPr>
            </w:pPr>
            <w:proofErr w:type="spellStart"/>
            <w:r w:rsidRPr="0097376A">
              <w:rPr>
                <w:i/>
                <w:iCs/>
              </w:rPr>
              <w:t>Alliaria</w:t>
            </w:r>
            <w:proofErr w:type="spellEnd"/>
            <w:r w:rsidRPr="0097376A">
              <w:rPr>
                <w:i/>
                <w:iCs/>
              </w:rPr>
              <w:t xml:space="preserve"> </w:t>
            </w:r>
            <w:proofErr w:type="spellStart"/>
            <w:r w:rsidRPr="0097376A">
              <w:rPr>
                <w:i/>
                <w:iCs/>
              </w:rPr>
              <w:t>petiolata</w:t>
            </w:r>
            <w:proofErr w:type="spellEnd"/>
          </w:p>
        </w:tc>
        <w:tc>
          <w:tcPr>
            <w:tcW w:w="5440" w:type="dxa"/>
            <w:noWrap/>
            <w:hideMark/>
          </w:tcPr>
          <w:p w14:paraId="622E88F8" w14:textId="77777777" w:rsidR="0097376A" w:rsidRPr="0097376A" w:rsidRDefault="0097376A">
            <w:r w:rsidRPr="0097376A">
              <w:t>Garlic Mustard</w:t>
            </w:r>
          </w:p>
        </w:tc>
        <w:tc>
          <w:tcPr>
            <w:tcW w:w="1900" w:type="dxa"/>
            <w:noWrap/>
            <w:hideMark/>
          </w:tcPr>
          <w:p w14:paraId="2E498BA1" w14:textId="77777777" w:rsidR="0097376A" w:rsidRPr="0097376A" w:rsidRDefault="0097376A" w:rsidP="0097376A">
            <w:r w:rsidRPr="0097376A">
              <w:t>2014</w:t>
            </w:r>
          </w:p>
        </w:tc>
      </w:tr>
      <w:tr w:rsidR="0097376A" w:rsidRPr="0097376A" w14:paraId="4F02F2B1" w14:textId="77777777" w:rsidTr="0097376A">
        <w:trPr>
          <w:trHeight w:val="300"/>
        </w:trPr>
        <w:tc>
          <w:tcPr>
            <w:tcW w:w="3760" w:type="dxa"/>
            <w:noWrap/>
            <w:hideMark/>
          </w:tcPr>
          <w:p w14:paraId="4AD3B647" w14:textId="77777777" w:rsidR="0097376A" w:rsidRPr="0097376A" w:rsidRDefault="0097376A">
            <w:pPr>
              <w:rPr>
                <w:i/>
                <w:iCs/>
              </w:rPr>
            </w:pPr>
            <w:r w:rsidRPr="0097376A">
              <w:rPr>
                <w:i/>
                <w:iCs/>
              </w:rPr>
              <w:t>Alopecurus pratensis</w:t>
            </w:r>
          </w:p>
        </w:tc>
        <w:tc>
          <w:tcPr>
            <w:tcW w:w="5440" w:type="dxa"/>
            <w:noWrap/>
            <w:hideMark/>
          </w:tcPr>
          <w:p w14:paraId="3704950A" w14:textId="77777777" w:rsidR="0097376A" w:rsidRPr="0097376A" w:rsidRDefault="0097376A">
            <w:r w:rsidRPr="0097376A">
              <w:t>Meadow Foxtail</w:t>
            </w:r>
          </w:p>
        </w:tc>
        <w:tc>
          <w:tcPr>
            <w:tcW w:w="1900" w:type="dxa"/>
            <w:noWrap/>
            <w:hideMark/>
          </w:tcPr>
          <w:p w14:paraId="45D672E7" w14:textId="77777777" w:rsidR="0097376A" w:rsidRPr="0097376A" w:rsidRDefault="0097376A" w:rsidP="0097376A">
            <w:r w:rsidRPr="0097376A">
              <w:t>2013</w:t>
            </w:r>
          </w:p>
        </w:tc>
      </w:tr>
      <w:tr w:rsidR="0097376A" w:rsidRPr="0097376A" w14:paraId="6DC1CD79" w14:textId="77777777" w:rsidTr="0097376A">
        <w:trPr>
          <w:trHeight w:val="300"/>
        </w:trPr>
        <w:tc>
          <w:tcPr>
            <w:tcW w:w="3760" w:type="dxa"/>
            <w:noWrap/>
            <w:hideMark/>
          </w:tcPr>
          <w:p w14:paraId="3F2543EC" w14:textId="77777777" w:rsidR="0097376A" w:rsidRPr="0097376A" w:rsidRDefault="0097376A">
            <w:pPr>
              <w:rPr>
                <w:b/>
                <w:bCs/>
                <w:i/>
                <w:iCs/>
              </w:rPr>
            </w:pPr>
            <w:proofErr w:type="spellStart"/>
            <w:r w:rsidRPr="0097376A">
              <w:rPr>
                <w:b/>
                <w:bCs/>
                <w:i/>
                <w:iCs/>
              </w:rPr>
              <w:t>Anacamptis</w:t>
            </w:r>
            <w:proofErr w:type="spellEnd"/>
            <w:r w:rsidRPr="0097376A">
              <w:rPr>
                <w:b/>
                <w:bCs/>
                <w:i/>
                <w:iCs/>
              </w:rPr>
              <w:t xml:space="preserve"> pyramidalis</w:t>
            </w:r>
          </w:p>
        </w:tc>
        <w:tc>
          <w:tcPr>
            <w:tcW w:w="5440" w:type="dxa"/>
            <w:noWrap/>
            <w:hideMark/>
          </w:tcPr>
          <w:p w14:paraId="13AB837D" w14:textId="77777777" w:rsidR="0097376A" w:rsidRPr="0097376A" w:rsidRDefault="0097376A">
            <w:pPr>
              <w:rPr>
                <w:b/>
                <w:bCs/>
              </w:rPr>
            </w:pPr>
            <w:r w:rsidRPr="0097376A">
              <w:rPr>
                <w:b/>
                <w:bCs/>
              </w:rPr>
              <w:t>Pyramidal Orchid</w:t>
            </w:r>
          </w:p>
        </w:tc>
        <w:tc>
          <w:tcPr>
            <w:tcW w:w="1900" w:type="dxa"/>
            <w:noWrap/>
            <w:hideMark/>
          </w:tcPr>
          <w:p w14:paraId="35E00237" w14:textId="77777777" w:rsidR="0097376A" w:rsidRPr="0097376A" w:rsidRDefault="0097376A" w:rsidP="0097376A">
            <w:pPr>
              <w:rPr>
                <w:b/>
                <w:bCs/>
              </w:rPr>
            </w:pPr>
            <w:r w:rsidRPr="0097376A">
              <w:rPr>
                <w:b/>
                <w:bCs/>
              </w:rPr>
              <w:t>2020</w:t>
            </w:r>
          </w:p>
        </w:tc>
      </w:tr>
      <w:tr w:rsidR="0097376A" w:rsidRPr="0097376A" w14:paraId="09CB4DBF" w14:textId="77777777" w:rsidTr="0097376A">
        <w:trPr>
          <w:trHeight w:val="300"/>
        </w:trPr>
        <w:tc>
          <w:tcPr>
            <w:tcW w:w="3760" w:type="dxa"/>
            <w:noWrap/>
            <w:hideMark/>
          </w:tcPr>
          <w:p w14:paraId="3EF47E76" w14:textId="77777777" w:rsidR="0097376A" w:rsidRPr="0097376A" w:rsidRDefault="0097376A">
            <w:pPr>
              <w:rPr>
                <w:i/>
                <w:iCs/>
              </w:rPr>
            </w:pPr>
            <w:r w:rsidRPr="0097376A">
              <w:rPr>
                <w:i/>
                <w:iCs/>
              </w:rPr>
              <w:t>Anagallis arvensis</w:t>
            </w:r>
          </w:p>
        </w:tc>
        <w:tc>
          <w:tcPr>
            <w:tcW w:w="5440" w:type="dxa"/>
            <w:noWrap/>
            <w:hideMark/>
          </w:tcPr>
          <w:p w14:paraId="44A45719" w14:textId="77777777" w:rsidR="0097376A" w:rsidRPr="0097376A" w:rsidRDefault="0097376A">
            <w:r w:rsidRPr="0097376A">
              <w:t>Scarlet Pimpernel</w:t>
            </w:r>
          </w:p>
        </w:tc>
        <w:tc>
          <w:tcPr>
            <w:tcW w:w="1900" w:type="dxa"/>
            <w:noWrap/>
            <w:hideMark/>
          </w:tcPr>
          <w:p w14:paraId="6FAE38F0" w14:textId="77777777" w:rsidR="0097376A" w:rsidRPr="0097376A" w:rsidRDefault="0097376A" w:rsidP="0097376A">
            <w:r w:rsidRPr="0097376A">
              <w:t>2013</w:t>
            </w:r>
          </w:p>
        </w:tc>
      </w:tr>
      <w:tr w:rsidR="0097376A" w:rsidRPr="0097376A" w14:paraId="5C3B296C" w14:textId="77777777" w:rsidTr="0097376A">
        <w:trPr>
          <w:trHeight w:val="300"/>
        </w:trPr>
        <w:tc>
          <w:tcPr>
            <w:tcW w:w="3760" w:type="dxa"/>
            <w:noWrap/>
            <w:hideMark/>
          </w:tcPr>
          <w:p w14:paraId="577243EB" w14:textId="77777777" w:rsidR="0097376A" w:rsidRPr="0097376A" w:rsidRDefault="0097376A">
            <w:pPr>
              <w:rPr>
                <w:i/>
                <w:iCs/>
              </w:rPr>
            </w:pPr>
            <w:r w:rsidRPr="0097376A">
              <w:rPr>
                <w:i/>
                <w:iCs/>
              </w:rPr>
              <w:t xml:space="preserve">Anemone </w:t>
            </w:r>
            <w:proofErr w:type="spellStart"/>
            <w:r w:rsidRPr="0097376A">
              <w:rPr>
                <w:i/>
                <w:iCs/>
              </w:rPr>
              <w:t>nemorosa</w:t>
            </w:r>
            <w:proofErr w:type="spellEnd"/>
          </w:p>
        </w:tc>
        <w:tc>
          <w:tcPr>
            <w:tcW w:w="5440" w:type="dxa"/>
            <w:noWrap/>
            <w:hideMark/>
          </w:tcPr>
          <w:p w14:paraId="55A47CAA" w14:textId="77777777" w:rsidR="0097376A" w:rsidRPr="0097376A" w:rsidRDefault="0097376A">
            <w:r w:rsidRPr="0097376A">
              <w:t>Wood Anemone</w:t>
            </w:r>
          </w:p>
        </w:tc>
        <w:tc>
          <w:tcPr>
            <w:tcW w:w="1900" w:type="dxa"/>
            <w:noWrap/>
            <w:hideMark/>
          </w:tcPr>
          <w:p w14:paraId="224F6DFC" w14:textId="77777777" w:rsidR="0097376A" w:rsidRPr="0097376A" w:rsidRDefault="0097376A" w:rsidP="0097376A">
            <w:r w:rsidRPr="0097376A">
              <w:t>2014</w:t>
            </w:r>
          </w:p>
        </w:tc>
      </w:tr>
      <w:tr w:rsidR="0097376A" w:rsidRPr="0097376A" w14:paraId="0ABBFFC4" w14:textId="77777777" w:rsidTr="0097376A">
        <w:trPr>
          <w:trHeight w:val="300"/>
        </w:trPr>
        <w:tc>
          <w:tcPr>
            <w:tcW w:w="3760" w:type="dxa"/>
            <w:noWrap/>
            <w:hideMark/>
          </w:tcPr>
          <w:p w14:paraId="64B0FC02" w14:textId="77777777" w:rsidR="0097376A" w:rsidRPr="0097376A" w:rsidRDefault="0097376A">
            <w:pPr>
              <w:rPr>
                <w:i/>
                <w:iCs/>
              </w:rPr>
            </w:pPr>
            <w:proofErr w:type="spellStart"/>
            <w:r w:rsidRPr="0097376A">
              <w:rPr>
                <w:i/>
                <w:iCs/>
              </w:rPr>
              <w:t>Anisantha</w:t>
            </w:r>
            <w:proofErr w:type="spellEnd"/>
            <w:r w:rsidRPr="0097376A">
              <w:rPr>
                <w:i/>
                <w:iCs/>
              </w:rPr>
              <w:t xml:space="preserve"> </w:t>
            </w:r>
            <w:proofErr w:type="spellStart"/>
            <w:r w:rsidRPr="0097376A">
              <w:rPr>
                <w:i/>
                <w:iCs/>
              </w:rPr>
              <w:t>sterilis</w:t>
            </w:r>
            <w:proofErr w:type="spellEnd"/>
          </w:p>
        </w:tc>
        <w:tc>
          <w:tcPr>
            <w:tcW w:w="5440" w:type="dxa"/>
            <w:noWrap/>
            <w:hideMark/>
          </w:tcPr>
          <w:p w14:paraId="74C0C884" w14:textId="77777777" w:rsidR="0097376A" w:rsidRPr="0097376A" w:rsidRDefault="0097376A">
            <w:r w:rsidRPr="0097376A">
              <w:t>Barren Brome</w:t>
            </w:r>
          </w:p>
        </w:tc>
        <w:tc>
          <w:tcPr>
            <w:tcW w:w="1900" w:type="dxa"/>
            <w:noWrap/>
            <w:hideMark/>
          </w:tcPr>
          <w:p w14:paraId="22D97075" w14:textId="77777777" w:rsidR="0097376A" w:rsidRPr="0097376A" w:rsidRDefault="0097376A" w:rsidP="0097376A">
            <w:r w:rsidRPr="0097376A">
              <w:t>2014</w:t>
            </w:r>
          </w:p>
        </w:tc>
      </w:tr>
      <w:tr w:rsidR="0097376A" w:rsidRPr="0097376A" w14:paraId="5A700D08" w14:textId="77777777" w:rsidTr="0097376A">
        <w:trPr>
          <w:trHeight w:val="300"/>
        </w:trPr>
        <w:tc>
          <w:tcPr>
            <w:tcW w:w="3760" w:type="dxa"/>
            <w:noWrap/>
            <w:hideMark/>
          </w:tcPr>
          <w:p w14:paraId="694FABB6" w14:textId="77777777" w:rsidR="0097376A" w:rsidRPr="0097376A" w:rsidRDefault="0097376A">
            <w:pPr>
              <w:rPr>
                <w:i/>
                <w:iCs/>
              </w:rPr>
            </w:pPr>
            <w:proofErr w:type="spellStart"/>
            <w:r w:rsidRPr="0097376A">
              <w:rPr>
                <w:i/>
                <w:iCs/>
              </w:rPr>
              <w:t>Anthoxanthum</w:t>
            </w:r>
            <w:proofErr w:type="spellEnd"/>
            <w:r w:rsidRPr="0097376A">
              <w:rPr>
                <w:i/>
                <w:iCs/>
              </w:rPr>
              <w:t xml:space="preserve"> odoratum</w:t>
            </w:r>
          </w:p>
        </w:tc>
        <w:tc>
          <w:tcPr>
            <w:tcW w:w="5440" w:type="dxa"/>
            <w:noWrap/>
            <w:hideMark/>
          </w:tcPr>
          <w:p w14:paraId="307B5716" w14:textId="77777777" w:rsidR="0097376A" w:rsidRPr="0097376A" w:rsidRDefault="0097376A">
            <w:r w:rsidRPr="0097376A">
              <w:t>Sweet Vernal Grass</w:t>
            </w:r>
          </w:p>
        </w:tc>
        <w:tc>
          <w:tcPr>
            <w:tcW w:w="1900" w:type="dxa"/>
            <w:noWrap/>
            <w:hideMark/>
          </w:tcPr>
          <w:p w14:paraId="06C8A509" w14:textId="77777777" w:rsidR="0097376A" w:rsidRPr="0097376A" w:rsidRDefault="0097376A" w:rsidP="0097376A">
            <w:r w:rsidRPr="0097376A">
              <w:t>2014</w:t>
            </w:r>
          </w:p>
        </w:tc>
      </w:tr>
      <w:tr w:rsidR="0097376A" w:rsidRPr="0097376A" w14:paraId="4C65EFE8" w14:textId="77777777" w:rsidTr="0097376A">
        <w:trPr>
          <w:trHeight w:val="300"/>
        </w:trPr>
        <w:tc>
          <w:tcPr>
            <w:tcW w:w="3760" w:type="dxa"/>
            <w:noWrap/>
            <w:hideMark/>
          </w:tcPr>
          <w:p w14:paraId="17B0BFAE" w14:textId="77777777" w:rsidR="0097376A" w:rsidRPr="0097376A" w:rsidRDefault="0097376A">
            <w:pPr>
              <w:rPr>
                <w:i/>
                <w:iCs/>
              </w:rPr>
            </w:pPr>
            <w:r w:rsidRPr="0097376A">
              <w:rPr>
                <w:i/>
                <w:iCs/>
              </w:rPr>
              <w:t>Anthriscus sylvestris</w:t>
            </w:r>
          </w:p>
        </w:tc>
        <w:tc>
          <w:tcPr>
            <w:tcW w:w="5440" w:type="dxa"/>
            <w:noWrap/>
            <w:hideMark/>
          </w:tcPr>
          <w:p w14:paraId="72B62C88" w14:textId="77777777" w:rsidR="0097376A" w:rsidRPr="0097376A" w:rsidRDefault="0097376A">
            <w:r w:rsidRPr="0097376A">
              <w:t>Cow Parsley</w:t>
            </w:r>
          </w:p>
        </w:tc>
        <w:tc>
          <w:tcPr>
            <w:tcW w:w="1900" w:type="dxa"/>
            <w:noWrap/>
            <w:hideMark/>
          </w:tcPr>
          <w:p w14:paraId="51D751B2" w14:textId="77777777" w:rsidR="0097376A" w:rsidRPr="0097376A" w:rsidRDefault="0097376A" w:rsidP="0097376A">
            <w:r w:rsidRPr="0097376A">
              <w:t>2014</w:t>
            </w:r>
          </w:p>
        </w:tc>
      </w:tr>
      <w:tr w:rsidR="0097376A" w:rsidRPr="0097376A" w14:paraId="0F03802D" w14:textId="77777777" w:rsidTr="0097376A">
        <w:trPr>
          <w:trHeight w:val="300"/>
        </w:trPr>
        <w:tc>
          <w:tcPr>
            <w:tcW w:w="3760" w:type="dxa"/>
            <w:noWrap/>
            <w:hideMark/>
          </w:tcPr>
          <w:p w14:paraId="7DB173BD" w14:textId="77777777" w:rsidR="0097376A" w:rsidRPr="0097376A" w:rsidRDefault="0097376A">
            <w:pPr>
              <w:rPr>
                <w:b/>
                <w:bCs/>
                <w:i/>
                <w:iCs/>
              </w:rPr>
            </w:pPr>
            <w:r w:rsidRPr="0097376A">
              <w:rPr>
                <w:b/>
                <w:bCs/>
                <w:i/>
                <w:iCs/>
              </w:rPr>
              <w:t xml:space="preserve">Anthyllis </w:t>
            </w:r>
            <w:proofErr w:type="spellStart"/>
            <w:r w:rsidRPr="0097376A">
              <w:rPr>
                <w:b/>
                <w:bCs/>
                <w:i/>
                <w:iCs/>
              </w:rPr>
              <w:t>vulneraria</w:t>
            </w:r>
            <w:proofErr w:type="spellEnd"/>
          </w:p>
        </w:tc>
        <w:tc>
          <w:tcPr>
            <w:tcW w:w="5440" w:type="dxa"/>
            <w:noWrap/>
            <w:hideMark/>
          </w:tcPr>
          <w:p w14:paraId="1BB21F69" w14:textId="77777777" w:rsidR="0097376A" w:rsidRPr="0097376A" w:rsidRDefault="0097376A">
            <w:pPr>
              <w:rPr>
                <w:b/>
                <w:bCs/>
              </w:rPr>
            </w:pPr>
            <w:r w:rsidRPr="0097376A">
              <w:rPr>
                <w:b/>
                <w:bCs/>
              </w:rPr>
              <w:t>Kidney Vetch</w:t>
            </w:r>
          </w:p>
        </w:tc>
        <w:tc>
          <w:tcPr>
            <w:tcW w:w="1900" w:type="dxa"/>
            <w:noWrap/>
            <w:hideMark/>
          </w:tcPr>
          <w:p w14:paraId="1B6BBB77" w14:textId="77777777" w:rsidR="0097376A" w:rsidRPr="0097376A" w:rsidRDefault="0097376A" w:rsidP="0097376A">
            <w:pPr>
              <w:rPr>
                <w:b/>
                <w:bCs/>
              </w:rPr>
            </w:pPr>
            <w:r w:rsidRPr="0097376A">
              <w:rPr>
                <w:b/>
                <w:bCs/>
              </w:rPr>
              <w:t>2020</w:t>
            </w:r>
          </w:p>
        </w:tc>
      </w:tr>
      <w:tr w:rsidR="0097376A" w:rsidRPr="0097376A" w14:paraId="7D71ED29" w14:textId="77777777" w:rsidTr="0097376A">
        <w:trPr>
          <w:trHeight w:val="300"/>
        </w:trPr>
        <w:tc>
          <w:tcPr>
            <w:tcW w:w="3760" w:type="dxa"/>
            <w:noWrap/>
            <w:hideMark/>
          </w:tcPr>
          <w:p w14:paraId="1458FDD1" w14:textId="77777777" w:rsidR="0097376A" w:rsidRPr="0097376A" w:rsidRDefault="0097376A">
            <w:pPr>
              <w:rPr>
                <w:i/>
                <w:iCs/>
              </w:rPr>
            </w:pPr>
            <w:r w:rsidRPr="0097376A">
              <w:rPr>
                <w:i/>
                <w:iCs/>
              </w:rPr>
              <w:t>Antirrhinum majus</w:t>
            </w:r>
          </w:p>
        </w:tc>
        <w:tc>
          <w:tcPr>
            <w:tcW w:w="5440" w:type="dxa"/>
            <w:noWrap/>
            <w:hideMark/>
          </w:tcPr>
          <w:p w14:paraId="350DE8A2" w14:textId="77777777" w:rsidR="0097376A" w:rsidRPr="0097376A" w:rsidRDefault="0097376A">
            <w:r w:rsidRPr="0097376A">
              <w:t>Snapdragon</w:t>
            </w:r>
          </w:p>
        </w:tc>
        <w:tc>
          <w:tcPr>
            <w:tcW w:w="1900" w:type="dxa"/>
            <w:noWrap/>
            <w:hideMark/>
          </w:tcPr>
          <w:p w14:paraId="71A2610C" w14:textId="77777777" w:rsidR="0097376A" w:rsidRPr="0097376A" w:rsidRDefault="0097376A" w:rsidP="0097376A">
            <w:r w:rsidRPr="0097376A">
              <w:t>1998</w:t>
            </w:r>
          </w:p>
        </w:tc>
      </w:tr>
      <w:tr w:rsidR="0097376A" w:rsidRPr="0097376A" w14:paraId="046E9E4E" w14:textId="77777777" w:rsidTr="0097376A">
        <w:trPr>
          <w:trHeight w:val="300"/>
        </w:trPr>
        <w:tc>
          <w:tcPr>
            <w:tcW w:w="3760" w:type="dxa"/>
            <w:noWrap/>
            <w:hideMark/>
          </w:tcPr>
          <w:p w14:paraId="16A43C00" w14:textId="77777777" w:rsidR="0097376A" w:rsidRPr="0097376A" w:rsidRDefault="0097376A">
            <w:pPr>
              <w:rPr>
                <w:i/>
                <w:iCs/>
              </w:rPr>
            </w:pPr>
            <w:r w:rsidRPr="0097376A">
              <w:rPr>
                <w:i/>
                <w:iCs/>
              </w:rPr>
              <w:t>Aquilegia vulgaris</w:t>
            </w:r>
          </w:p>
        </w:tc>
        <w:tc>
          <w:tcPr>
            <w:tcW w:w="5440" w:type="dxa"/>
            <w:noWrap/>
            <w:hideMark/>
          </w:tcPr>
          <w:p w14:paraId="359E9A73" w14:textId="77777777" w:rsidR="0097376A" w:rsidRPr="0097376A" w:rsidRDefault="0097376A">
            <w:r w:rsidRPr="0097376A">
              <w:t>Columbine</w:t>
            </w:r>
          </w:p>
        </w:tc>
        <w:tc>
          <w:tcPr>
            <w:tcW w:w="1900" w:type="dxa"/>
            <w:noWrap/>
            <w:hideMark/>
          </w:tcPr>
          <w:p w14:paraId="20980E70" w14:textId="77777777" w:rsidR="0097376A" w:rsidRPr="0097376A" w:rsidRDefault="0097376A" w:rsidP="0097376A">
            <w:r w:rsidRPr="0097376A">
              <w:t>2007</w:t>
            </w:r>
          </w:p>
        </w:tc>
      </w:tr>
      <w:tr w:rsidR="0097376A" w:rsidRPr="0097376A" w14:paraId="3770D2C4" w14:textId="77777777" w:rsidTr="0097376A">
        <w:trPr>
          <w:trHeight w:val="300"/>
        </w:trPr>
        <w:tc>
          <w:tcPr>
            <w:tcW w:w="3760" w:type="dxa"/>
            <w:noWrap/>
            <w:hideMark/>
          </w:tcPr>
          <w:p w14:paraId="22BBD1FB" w14:textId="77777777" w:rsidR="0097376A" w:rsidRPr="0097376A" w:rsidRDefault="0097376A">
            <w:pPr>
              <w:rPr>
                <w:b/>
                <w:bCs/>
                <w:i/>
                <w:iCs/>
              </w:rPr>
            </w:pPr>
            <w:r w:rsidRPr="0097376A">
              <w:rPr>
                <w:b/>
                <w:bCs/>
                <w:i/>
                <w:iCs/>
              </w:rPr>
              <w:t xml:space="preserve">Arabis </w:t>
            </w:r>
            <w:proofErr w:type="spellStart"/>
            <w:r w:rsidRPr="0097376A">
              <w:rPr>
                <w:b/>
                <w:bCs/>
                <w:i/>
                <w:iCs/>
              </w:rPr>
              <w:t>hirsuta</w:t>
            </w:r>
            <w:proofErr w:type="spellEnd"/>
          </w:p>
        </w:tc>
        <w:tc>
          <w:tcPr>
            <w:tcW w:w="5440" w:type="dxa"/>
            <w:noWrap/>
            <w:hideMark/>
          </w:tcPr>
          <w:p w14:paraId="1A735424" w14:textId="77777777" w:rsidR="0097376A" w:rsidRPr="0097376A" w:rsidRDefault="0097376A">
            <w:pPr>
              <w:rPr>
                <w:b/>
                <w:bCs/>
              </w:rPr>
            </w:pPr>
            <w:r w:rsidRPr="0097376A">
              <w:rPr>
                <w:b/>
                <w:bCs/>
              </w:rPr>
              <w:t xml:space="preserve">Hairy </w:t>
            </w:r>
            <w:proofErr w:type="gramStart"/>
            <w:r w:rsidRPr="0097376A">
              <w:rPr>
                <w:b/>
                <w:bCs/>
              </w:rPr>
              <w:t>Rock-cress</w:t>
            </w:r>
            <w:proofErr w:type="gramEnd"/>
          </w:p>
        </w:tc>
        <w:tc>
          <w:tcPr>
            <w:tcW w:w="1900" w:type="dxa"/>
            <w:noWrap/>
            <w:hideMark/>
          </w:tcPr>
          <w:p w14:paraId="556FA745" w14:textId="77777777" w:rsidR="0097376A" w:rsidRPr="0097376A" w:rsidRDefault="0097376A" w:rsidP="0097376A">
            <w:pPr>
              <w:rPr>
                <w:b/>
                <w:bCs/>
              </w:rPr>
            </w:pPr>
            <w:r w:rsidRPr="0097376A">
              <w:rPr>
                <w:b/>
                <w:bCs/>
              </w:rPr>
              <w:t>1968</w:t>
            </w:r>
          </w:p>
        </w:tc>
      </w:tr>
      <w:tr w:rsidR="0097376A" w:rsidRPr="0097376A" w14:paraId="544E6BF5" w14:textId="77777777" w:rsidTr="0097376A">
        <w:trPr>
          <w:trHeight w:val="300"/>
        </w:trPr>
        <w:tc>
          <w:tcPr>
            <w:tcW w:w="3760" w:type="dxa"/>
            <w:noWrap/>
            <w:hideMark/>
          </w:tcPr>
          <w:p w14:paraId="7E5274BA" w14:textId="77777777" w:rsidR="0097376A" w:rsidRPr="0097376A" w:rsidRDefault="0097376A">
            <w:pPr>
              <w:rPr>
                <w:i/>
                <w:iCs/>
              </w:rPr>
            </w:pPr>
            <w:r w:rsidRPr="0097376A">
              <w:rPr>
                <w:i/>
                <w:iCs/>
              </w:rPr>
              <w:t xml:space="preserve">Arctium </w:t>
            </w:r>
            <w:proofErr w:type="spellStart"/>
            <w:r w:rsidRPr="0097376A">
              <w:rPr>
                <w:i/>
                <w:iCs/>
              </w:rPr>
              <w:t>lappa</w:t>
            </w:r>
            <w:proofErr w:type="spellEnd"/>
          </w:p>
        </w:tc>
        <w:tc>
          <w:tcPr>
            <w:tcW w:w="5440" w:type="dxa"/>
            <w:noWrap/>
            <w:hideMark/>
          </w:tcPr>
          <w:p w14:paraId="3C55075F" w14:textId="77777777" w:rsidR="0097376A" w:rsidRPr="0097376A" w:rsidRDefault="0097376A">
            <w:r w:rsidRPr="0097376A">
              <w:t>Greater Burdock</w:t>
            </w:r>
          </w:p>
        </w:tc>
        <w:tc>
          <w:tcPr>
            <w:tcW w:w="1900" w:type="dxa"/>
            <w:noWrap/>
            <w:hideMark/>
          </w:tcPr>
          <w:p w14:paraId="25088E79" w14:textId="77777777" w:rsidR="0097376A" w:rsidRPr="0097376A" w:rsidRDefault="0097376A" w:rsidP="0097376A">
            <w:r w:rsidRPr="0097376A">
              <w:t>2013</w:t>
            </w:r>
          </w:p>
        </w:tc>
      </w:tr>
      <w:tr w:rsidR="0097376A" w:rsidRPr="0097376A" w14:paraId="3D5990E7" w14:textId="77777777" w:rsidTr="0097376A">
        <w:trPr>
          <w:trHeight w:val="300"/>
        </w:trPr>
        <w:tc>
          <w:tcPr>
            <w:tcW w:w="3760" w:type="dxa"/>
            <w:noWrap/>
            <w:hideMark/>
          </w:tcPr>
          <w:p w14:paraId="5F907217" w14:textId="77777777" w:rsidR="0097376A" w:rsidRPr="0097376A" w:rsidRDefault="0097376A">
            <w:pPr>
              <w:rPr>
                <w:i/>
                <w:iCs/>
              </w:rPr>
            </w:pPr>
            <w:r w:rsidRPr="0097376A">
              <w:rPr>
                <w:i/>
                <w:iCs/>
              </w:rPr>
              <w:t>Arctium minus</w:t>
            </w:r>
          </w:p>
        </w:tc>
        <w:tc>
          <w:tcPr>
            <w:tcW w:w="5440" w:type="dxa"/>
            <w:noWrap/>
            <w:hideMark/>
          </w:tcPr>
          <w:p w14:paraId="4375BF43" w14:textId="77777777" w:rsidR="0097376A" w:rsidRPr="0097376A" w:rsidRDefault="0097376A">
            <w:r w:rsidRPr="0097376A">
              <w:t>Lesser Burdock</w:t>
            </w:r>
          </w:p>
        </w:tc>
        <w:tc>
          <w:tcPr>
            <w:tcW w:w="1900" w:type="dxa"/>
            <w:noWrap/>
            <w:hideMark/>
          </w:tcPr>
          <w:p w14:paraId="17373E31" w14:textId="77777777" w:rsidR="0097376A" w:rsidRPr="0097376A" w:rsidRDefault="0097376A" w:rsidP="0097376A">
            <w:r w:rsidRPr="0097376A">
              <w:t>2014</w:t>
            </w:r>
          </w:p>
        </w:tc>
      </w:tr>
      <w:tr w:rsidR="0097376A" w:rsidRPr="0097376A" w14:paraId="132345D2" w14:textId="77777777" w:rsidTr="0097376A">
        <w:trPr>
          <w:trHeight w:val="300"/>
        </w:trPr>
        <w:tc>
          <w:tcPr>
            <w:tcW w:w="3760" w:type="dxa"/>
            <w:noWrap/>
            <w:hideMark/>
          </w:tcPr>
          <w:p w14:paraId="3018C31D" w14:textId="77777777" w:rsidR="0097376A" w:rsidRPr="0097376A" w:rsidRDefault="0097376A">
            <w:pPr>
              <w:rPr>
                <w:i/>
                <w:iCs/>
              </w:rPr>
            </w:pPr>
            <w:r w:rsidRPr="0097376A">
              <w:rPr>
                <w:i/>
                <w:iCs/>
              </w:rPr>
              <w:t xml:space="preserve">Arenaria </w:t>
            </w:r>
            <w:proofErr w:type="spellStart"/>
            <w:r w:rsidRPr="0097376A">
              <w:rPr>
                <w:i/>
                <w:iCs/>
              </w:rPr>
              <w:t>serpyllifolia</w:t>
            </w:r>
            <w:proofErr w:type="spellEnd"/>
          </w:p>
        </w:tc>
        <w:tc>
          <w:tcPr>
            <w:tcW w:w="5440" w:type="dxa"/>
            <w:noWrap/>
            <w:hideMark/>
          </w:tcPr>
          <w:p w14:paraId="4101F72B" w14:textId="77777777" w:rsidR="0097376A" w:rsidRPr="0097376A" w:rsidRDefault="0097376A">
            <w:r w:rsidRPr="0097376A">
              <w:t>Thyme-leaved Sandwort</w:t>
            </w:r>
          </w:p>
        </w:tc>
        <w:tc>
          <w:tcPr>
            <w:tcW w:w="1900" w:type="dxa"/>
            <w:noWrap/>
            <w:hideMark/>
          </w:tcPr>
          <w:p w14:paraId="0373F8FA" w14:textId="77777777" w:rsidR="0097376A" w:rsidRPr="0097376A" w:rsidRDefault="0097376A" w:rsidP="0097376A">
            <w:r w:rsidRPr="0097376A">
              <w:t>2007</w:t>
            </w:r>
          </w:p>
        </w:tc>
      </w:tr>
      <w:tr w:rsidR="0097376A" w:rsidRPr="0097376A" w14:paraId="36D18D17" w14:textId="77777777" w:rsidTr="0097376A">
        <w:trPr>
          <w:trHeight w:val="300"/>
        </w:trPr>
        <w:tc>
          <w:tcPr>
            <w:tcW w:w="3760" w:type="dxa"/>
            <w:noWrap/>
            <w:hideMark/>
          </w:tcPr>
          <w:p w14:paraId="4B3A4934" w14:textId="77777777" w:rsidR="0097376A" w:rsidRPr="0097376A" w:rsidRDefault="0097376A">
            <w:pPr>
              <w:rPr>
                <w:i/>
                <w:iCs/>
              </w:rPr>
            </w:pPr>
            <w:proofErr w:type="spellStart"/>
            <w:r w:rsidRPr="0097376A">
              <w:rPr>
                <w:i/>
                <w:iCs/>
              </w:rPr>
              <w:t>Arrhenatherum</w:t>
            </w:r>
            <w:proofErr w:type="spellEnd"/>
            <w:r w:rsidRPr="0097376A">
              <w:rPr>
                <w:i/>
                <w:iCs/>
              </w:rPr>
              <w:t xml:space="preserve"> </w:t>
            </w:r>
            <w:proofErr w:type="spellStart"/>
            <w:r w:rsidRPr="0097376A">
              <w:rPr>
                <w:i/>
                <w:iCs/>
              </w:rPr>
              <w:t>elatius</w:t>
            </w:r>
            <w:proofErr w:type="spellEnd"/>
          </w:p>
        </w:tc>
        <w:tc>
          <w:tcPr>
            <w:tcW w:w="5440" w:type="dxa"/>
            <w:noWrap/>
            <w:hideMark/>
          </w:tcPr>
          <w:p w14:paraId="16172769" w14:textId="77777777" w:rsidR="0097376A" w:rsidRPr="0097376A" w:rsidRDefault="0097376A">
            <w:r w:rsidRPr="0097376A">
              <w:t xml:space="preserve">False </w:t>
            </w:r>
            <w:proofErr w:type="gramStart"/>
            <w:r w:rsidRPr="0097376A">
              <w:t>Oat-grass</w:t>
            </w:r>
            <w:proofErr w:type="gramEnd"/>
          </w:p>
        </w:tc>
        <w:tc>
          <w:tcPr>
            <w:tcW w:w="1900" w:type="dxa"/>
            <w:noWrap/>
            <w:hideMark/>
          </w:tcPr>
          <w:p w14:paraId="114FA09E" w14:textId="77777777" w:rsidR="0097376A" w:rsidRPr="0097376A" w:rsidRDefault="0097376A" w:rsidP="0097376A">
            <w:r w:rsidRPr="0097376A">
              <w:t>2014</w:t>
            </w:r>
          </w:p>
        </w:tc>
      </w:tr>
      <w:tr w:rsidR="0097376A" w:rsidRPr="0097376A" w14:paraId="70A1C6B7" w14:textId="77777777" w:rsidTr="0097376A">
        <w:trPr>
          <w:trHeight w:val="300"/>
        </w:trPr>
        <w:tc>
          <w:tcPr>
            <w:tcW w:w="3760" w:type="dxa"/>
            <w:noWrap/>
            <w:hideMark/>
          </w:tcPr>
          <w:p w14:paraId="201E6DF8" w14:textId="77777777" w:rsidR="0097376A" w:rsidRPr="0097376A" w:rsidRDefault="0097376A">
            <w:pPr>
              <w:rPr>
                <w:i/>
                <w:iCs/>
              </w:rPr>
            </w:pPr>
            <w:r w:rsidRPr="0097376A">
              <w:rPr>
                <w:i/>
                <w:iCs/>
              </w:rPr>
              <w:t>Artemisia vulgaris</w:t>
            </w:r>
          </w:p>
        </w:tc>
        <w:tc>
          <w:tcPr>
            <w:tcW w:w="5440" w:type="dxa"/>
            <w:noWrap/>
            <w:hideMark/>
          </w:tcPr>
          <w:p w14:paraId="4A6D88ED" w14:textId="77777777" w:rsidR="0097376A" w:rsidRPr="0097376A" w:rsidRDefault="0097376A">
            <w:proofErr w:type="spellStart"/>
            <w:r w:rsidRPr="0097376A">
              <w:t>Mugwort</w:t>
            </w:r>
            <w:proofErr w:type="spellEnd"/>
          </w:p>
        </w:tc>
        <w:tc>
          <w:tcPr>
            <w:tcW w:w="1900" w:type="dxa"/>
            <w:noWrap/>
            <w:hideMark/>
          </w:tcPr>
          <w:p w14:paraId="672AD106" w14:textId="77777777" w:rsidR="0097376A" w:rsidRPr="0097376A" w:rsidRDefault="0097376A" w:rsidP="0097376A">
            <w:r w:rsidRPr="0097376A">
              <w:t>2014</w:t>
            </w:r>
          </w:p>
        </w:tc>
      </w:tr>
      <w:tr w:rsidR="0097376A" w:rsidRPr="0097376A" w14:paraId="0BD68C3D" w14:textId="77777777" w:rsidTr="0097376A">
        <w:trPr>
          <w:trHeight w:val="300"/>
        </w:trPr>
        <w:tc>
          <w:tcPr>
            <w:tcW w:w="3760" w:type="dxa"/>
            <w:noWrap/>
            <w:hideMark/>
          </w:tcPr>
          <w:p w14:paraId="09515E22" w14:textId="77777777" w:rsidR="0097376A" w:rsidRPr="0097376A" w:rsidRDefault="0097376A">
            <w:pPr>
              <w:rPr>
                <w:i/>
                <w:iCs/>
              </w:rPr>
            </w:pPr>
            <w:r w:rsidRPr="0097376A">
              <w:rPr>
                <w:i/>
                <w:iCs/>
              </w:rPr>
              <w:t>Arum maculatum</w:t>
            </w:r>
          </w:p>
        </w:tc>
        <w:tc>
          <w:tcPr>
            <w:tcW w:w="5440" w:type="dxa"/>
            <w:noWrap/>
            <w:hideMark/>
          </w:tcPr>
          <w:p w14:paraId="1194F760" w14:textId="77777777" w:rsidR="0097376A" w:rsidRPr="0097376A" w:rsidRDefault="0097376A">
            <w:r w:rsidRPr="0097376A">
              <w:t>Lords-and-ladies</w:t>
            </w:r>
          </w:p>
        </w:tc>
        <w:tc>
          <w:tcPr>
            <w:tcW w:w="1900" w:type="dxa"/>
            <w:noWrap/>
            <w:hideMark/>
          </w:tcPr>
          <w:p w14:paraId="1AE2DA1F" w14:textId="77777777" w:rsidR="0097376A" w:rsidRPr="0097376A" w:rsidRDefault="0097376A" w:rsidP="0097376A">
            <w:r w:rsidRPr="0097376A">
              <w:t>2014</w:t>
            </w:r>
          </w:p>
        </w:tc>
      </w:tr>
      <w:tr w:rsidR="0097376A" w:rsidRPr="0097376A" w14:paraId="0EFE7162" w14:textId="77777777" w:rsidTr="0097376A">
        <w:trPr>
          <w:trHeight w:val="300"/>
        </w:trPr>
        <w:tc>
          <w:tcPr>
            <w:tcW w:w="3760" w:type="dxa"/>
            <w:noWrap/>
            <w:hideMark/>
          </w:tcPr>
          <w:p w14:paraId="40CEC3BF" w14:textId="77777777" w:rsidR="0097376A" w:rsidRPr="0097376A" w:rsidRDefault="0097376A">
            <w:pPr>
              <w:rPr>
                <w:b/>
                <w:bCs/>
                <w:i/>
                <w:iCs/>
              </w:rPr>
            </w:pPr>
            <w:r w:rsidRPr="0097376A">
              <w:rPr>
                <w:b/>
                <w:bCs/>
                <w:i/>
                <w:iCs/>
              </w:rPr>
              <w:t xml:space="preserve">Asperula </w:t>
            </w:r>
            <w:proofErr w:type="spellStart"/>
            <w:r w:rsidRPr="0097376A">
              <w:rPr>
                <w:b/>
                <w:bCs/>
                <w:i/>
                <w:iCs/>
              </w:rPr>
              <w:t>cynanchica</w:t>
            </w:r>
            <w:proofErr w:type="spellEnd"/>
          </w:p>
        </w:tc>
        <w:tc>
          <w:tcPr>
            <w:tcW w:w="5440" w:type="dxa"/>
            <w:noWrap/>
            <w:hideMark/>
          </w:tcPr>
          <w:p w14:paraId="57384A15" w14:textId="77777777" w:rsidR="0097376A" w:rsidRPr="0097376A" w:rsidRDefault="0097376A">
            <w:pPr>
              <w:rPr>
                <w:b/>
                <w:bCs/>
              </w:rPr>
            </w:pPr>
            <w:proofErr w:type="spellStart"/>
            <w:r w:rsidRPr="0097376A">
              <w:rPr>
                <w:b/>
                <w:bCs/>
              </w:rPr>
              <w:t>Squinancywort</w:t>
            </w:r>
            <w:proofErr w:type="spellEnd"/>
          </w:p>
        </w:tc>
        <w:tc>
          <w:tcPr>
            <w:tcW w:w="1900" w:type="dxa"/>
            <w:noWrap/>
            <w:hideMark/>
          </w:tcPr>
          <w:p w14:paraId="257EDD59" w14:textId="77777777" w:rsidR="0097376A" w:rsidRPr="0097376A" w:rsidRDefault="0097376A" w:rsidP="0097376A">
            <w:pPr>
              <w:rPr>
                <w:b/>
                <w:bCs/>
              </w:rPr>
            </w:pPr>
            <w:r w:rsidRPr="0097376A">
              <w:rPr>
                <w:b/>
                <w:bCs/>
              </w:rPr>
              <w:t>2020</w:t>
            </w:r>
          </w:p>
        </w:tc>
      </w:tr>
      <w:tr w:rsidR="0097376A" w:rsidRPr="0097376A" w14:paraId="6AFE713E" w14:textId="77777777" w:rsidTr="0097376A">
        <w:trPr>
          <w:trHeight w:val="300"/>
        </w:trPr>
        <w:tc>
          <w:tcPr>
            <w:tcW w:w="3760" w:type="dxa"/>
            <w:noWrap/>
            <w:hideMark/>
          </w:tcPr>
          <w:p w14:paraId="52506C1B" w14:textId="77777777" w:rsidR="0097376A" w:rsidRPr="0097376A" w:rsidRDefault="0097376A">
            <w:pPr>
              <w:rPr>
                <w:i/>
                <w:iCs/>
              </w:rPr>
            </w:pPr>
            <w:r w:rsidRPr="0097376A">
              <w:rPr>
                <w:i/>
                <w:iCs/>
              </w:rPr>
              <w:t>Asplenium scolopendrium</w:t>
            </w:r>
          </w:p>
        </w:tc>
        <w:tc>
          <w:tcPr>
            <w:tcW w:w="5440" w:type="dxa"/>
            <w:noWrap/>
            <w:hideMark/>
          </w:tcPr>
          <w:p w14:paraId="725027CA" w14:textId="77777777" w:rsidR="0097376A" w:rsidRPr="0097376A" w:rsidRDefault="0097376A">
            <w:r w:rsidRPr="0097376A">
              <w:t>Hart's-tongue</w:t>
            </w:r>
          </w:p>
        </w:tc>
        <w:tc>
          <w:tcPr>
            <w:tcW w:w="1900" w:type="dxa"/>
            <w:noWrap/>
            <w:hideMark/>
          </w:tcPr>
          <w:p w14:paraId="08136460" w14:textId="77777777" w:rsidR="0097376A" w:rsidRPr="0097376A" w:rsidRDefault="0097376A" w:rsidP="0097376A">
            <w:r w:rsidRPr="0097376A">
              <w:t>2014</w:t>
            </w:r>
          </w:p>
        </w:tc>
      </w:tr>
      <w:tr w:rsidR="0097376A" w:rsidRPr="0097376A" w14:paraId="7D6D91E6" w14:textId="77777777" w:rsidTr="0097376A">
        <w:trPr>
          <w:trHeight w:val="300"/>
        </w:trPr>
        <w:tc>
          <w:tcPr>
            <w:tcW w:w="3760" w:type="dxa"/>
            <w:noWrap/>
            <w:hideMark/>
          </w:tcPr>
          <w:p w14:paraId="3E4B4478" w14:textId="77777777" w:rsidR="0097376A" w:rsidRPr="0097376A" w:rsidRDefault="0097376A">
            <w:pPr>
              <w:rPr>
                <w:i/>
                <w:iCs/>
              </w:rPr>
            </w:pPr>
            <w:proofErr w:type="spellStart"/>
            <w:r w:rsidRPr="0097376A">
              <w:rPr>
                <w:i/>
                <w:iCs/>
              </w:rPr>
              <w:t>Avenula</w:t>
            </w:r>
            <w:proofErr w:type="spellEnd"/>
            <w:r w:rsidRPr="0097376A">
              <w:rPr>
                <w:i/>
                <w:iCs/>
              </w:rPr>
              <w:t xml:space="preserve"> pratense</w:t>
            </w:r>
          </w:p>
        </w:tc>
        <w:tc>
          <w:tcPr>
            <w:tcW w:w="5440" w:type="dxa"/>
            <w:noWrap/>
            <w:hideMark/>
          </w:tcPr>
          <w:p w14:paraId="688E8DA0" w14:textId="77777777" w:rsidR="0097376A" w:rsidRPr="0097376A" w:rsidRDefault="0097376A">
            <w:r w:rsidRPr="0097376A">
              <w:t xml:space="preserve">Meadow </w:t>
            </w:r>
            <w:proofErr w:type="gramStart"/>
            <w:r w:rsidRPr="0097376A">
              <w:t>Oat-grass</w:t>
            </w:r>
            <w:proofErr w:type="gramEnd"/>
          </w:p>
        </w:tc>
        <w:tc>
          <w:tcPr>
            <w:tcW w:w="1900" w:type="dxa"/>
            <w:noWrap/>
            <w:hideMark/>
          </w:tcPr>
          <w:p w14:paraId="3FDC31C1" w14:textId="77777777" w:rsidR="0097376A" w:rsidRPr="0097376A" w:rsidRDefault="0097376A" w:rsidP="0097376A">
            <w:r w:rsidRPr="0097376A">
              <w:t>2013</w:t>
            </w:r>
          </w:p>
        </w:tc>
      </w:tr>
      <w:tr w:rsidR="0097376A" w:rsidRPr="0097376A" w14:paraId="78A08C9A" w14:textId="77777777" w:rsidTr="0097376A">
        <w:trPr>
          <w:trHeight w:val="300"/>
        </w:trPr>
        <w:tc>
          <w:tcPr>
            <w:tcW w:w="3760" w:type="dxa"/>
            <w:noWrap/>
            <w:hideMark/>
          </w:tcPr>
          <w:p w14:paraId="6F832E1F" w14:textId="77777777" w:rsidR="0097376A" w:rsidRPr="0097376A" w:rsidRDefault="0097376A">
            <w:pPr>
              <w:rPr>
                <w:i/>
                <w:iCs/>
              </w:rPr>
            </w:pPr>
            <w:proofErr w:type="spellStart"/>
            <w:r w:rsidRPr="0097376A">
              <w:rPr>
                <w:i/>
                <w:iCs/>
              </w:rPr>
              <w:t>Avenula</w:t>
            </w:r>
            <w:proofErr w:type="spellEnd"/>
            <w:r w:rsidRPr="0097376A">
              <w:rPr>
                <w:i/>
                <w:iCs/>
              </w:rPr>
              <w:t xml:space="preserve"> </w:t>
            </w:r>
            <w:proofErr w:type="spellStart"/>
            <w:r w:rsidRPr="0097376A">
              <w:rPr>
                <w:i/>
                <w:iCs/>
              </w:rPr>
              <w:t>pubescens</w:t>
            </w:r>
            <w:proofErr w:type="spellEnd"/>
          </w:p>
        </w:tc>
        <w:tc>
          <w:tcPr>
            <w:tcW w:w="5440" w:type="dxa"/>
            <w:noWrap/>
            <w:hideMark/>
          </w:tcPr>
          <w:p w14:paraId="168D47FC" w14:textId="77777777" w:rsidR="0097376A" w:rsidRPr="0097376A" w:rsidRDefault="0097376A">
            <w:r w:rsidRPr="0097376A">
              <w:t xml:space="preserve">Downy </w:t>
            </w:r>
            <w:proofErr w:type="gramStart"/>
            <w:r w:rsidRPr="0097376A">
              <w:t>Oat-grass</w:t>
            </w:r>
            <w:proofErr w:type="gramEnd"/>
          </w:p>
        </w:tc>
        <w:tc>
          <w:tcPr>
            <w:tcW w:w="1900" w:type="dxa"/>
            <w:noWrap/>
            <w:hideMark/>
          </w:tcPr>
          <w:p w14:paraId="450F579A" w14:textId="77777777" w:rsidR="0097376A" w:rsidRPr="0097376A" w:rsidRDefault="0097376A" w:rsidP="0097376A">
            <w:r w:rsidRPr="0097376A">
              <w:t>2013</w:t>
            </w:r>
          </w:p>
        </w:tc>
      </w:tr>
      <w:tr w:rsidR="0097376A" w:rsidRPr="0097376A" w14:paraId="485E2B81" w14:textId="77777777" w:rsidTr="0097376A">
        <w:trPr>
          <w:trHeight w:val="300"/>
        </w:trPr>
        <w:tc>
          <w:tcPr>
            <w:tcW w:w="3760" w:type="dxa"/>
            <w:noWrap/>
            <w:hideMark/>
          </w:tcPr>
          <w:p w14:paraId="423EF219" w14:textId="77777777" w:rsidR="0097376A" w:rsidRPr="0097376A" w:rsidRDefault="0097376A">
            <w:pPr>
              <w:rPr>
                <w:i/>
                <w:iCs/>
              </w:rPr>
            </w:pPr>
            <w:r w:rsidRPr="0097376A">
              <w:rPr>
                <w:i/>
                <w:iCs/>
              </w:rPr>
              <w:t>Ballota nigra</w:t>
            </w:r>
          </w:p>
        </w:tc>
        <w:tc>
          <w:tcPr>
            <w:tcW w:w="5440" w:type="dxa"/>
            <w:noWrap/>
            <w:hideMark/>
          </w:tcPr>
          <w:p w14:paraId="03DA7031" w14:textId="77777777" w:rsidR="0097376A" w:rsidRPr="0097376A" w:rsidRDefault="0097376A">
            <w:r w:rsidRPr="0097376A">
              <w:t>Black Horehound</w:t>
            </w:r>
          </w:p>
        </w:tc>
        <w:tc>
          <w:tcPr>
            <w:tcW w:w="1900" w:type="dxa"/>
            <w:noWrap/>
            <w:hideMark/>
          </w:tcPr>
          <w:p w14:paraId="6E0EC9BC" w14:textId="77777777" w:rsidR="0097376A" w:rsidRPr="0097376A" w:rsidRDefault="0097376A" w:rsidP="0097376A">
            <w:r w:rsidRPr="0097376A">
              <w:t>2014</w:t>
            </w:r>
          </w:p>
        </w:tc>
      </w:tr>
      <w:tr w:rsidR="0097376A" w:rsidRPr="0097376A" w14:paraId="7C2E3AE1" w14:textId="77777777" w:rsidTr="0097376A">
        <w:trPr>
          <w:trHeight w:val="300"/>
        </w:trPr>
        <w:tc>
          <w:tcPr>
            <w:tcW w:w="3760" w:type="dxa"/>
            <w:noWrap/>
            <w:hideMark/>
          </w:tcPr>
          <w:p w14:paraId="5FB7D797" w14:textId="77777777" w:rsidR="0097376A" w:rsidRPr="0097376A" w:rsidRDefault="0097376A">
            <w:pPr>
              <w:rPr>
                <w:i/>
                <w:iCs/>
              </w:rPr>
            </w:pPr>
            <w:r w:rsidRPr="0097376A">
              <w:rPr>
                <w:i/>
                <w:iCs/>
              </w:rPr>
              <w:t>Barbarea vulgaris</w:t>
            </w:r>
          </w:p>
        </w:tc>
        <w:tc>
          <w:tcPr>
            <w:tcW w:w="5440" w:type="dxa"/>
            <w:noWrap/>
            <w:hideMark/>
          </w:tcPr>
          <w:p w14:paraId="2AD6B2FE" w14:textId="77777777" w:rsidR="0097376A" w:rsidRPr="0097376A" w:rsidRDefault="0097376A">
            <w:r w:rsidRPr="0097376A">
              <w:t>Winter-cress</w:t>
            </w:r>
          </w:p>
        </w:tc>
        <w:tc>
          <w:tcPr>
            <w:tcW w:w="1900" w:type="dxa"/>
            <w:noWrap/>
            <w:hideMark/>
          </w:tcPr>
          <w:p w14:paraId="099D8CC6" w14:textId="77777777" w:rsidR="0097376A" w:rsidRPr="0097376A" w:rsidRDefault="0097376A" w:rsidP="0097376A">
            <w:r w:rsidRPr="0097376A">
              <w:t>2004</w:t>
            </w:r>
          </w:p>
        </w:tc>
      </w:tr>
      <w:tr w:rsidR="0097376A" w:rsidRPr="0097376A" w14:paraId="3CDA2CEA" w14:textId="77777777" w:rsidTr="0097376A">
        <w:trPr>
          <w:trHeight w:val="300"/>
        </w:trPr>
        <w:tc>
          <w:tcPr>
            <w:tcW w:w="3760" w:type="dxa"/>
            <w:noWrap/>
            <w:hideMark/>
          </w:tcPr>
          <w:p w14:paraId="1495B75D" w14:textId="77777777" w:rsidR="0097376A" w:rsidRPr="0097376A" w:rsidRDefault="0097376A">
            <w:pPr>
              <w:rPr>
                <w:i/>
                <w:iCs/>
              </w:rPr>
            </w:pPr>
            <w:r w:rsidRPr="0097376A">
              <w:rPr>
                <w:i/>
                <w:iCs/>
              </w:rPr>
              <w:t>Bellis perennis</w:t>
            </w:r>
          </w:p>
        </w:tc>
        <w:tc>
          <w:tcPr>
            <w:tcW w:w="5440" w:type="dxa"/>
            <w:noWrap/>
            <w:hideMark/>
          </w:tcPr>
          <w:p w14:paraId="4EA8145F" w14:textId="77777777" w:rsidR="0097376A" w:rsidRPr="0097376A" w:rsidRDefault="0097376A">
            <w:r w:rsidRPr="0097376A">
              <w:t>Daisy</w:t>
            </w:r>
          </w:p>
        </w:tc>
        <w:tc>
          <w:tcPr>
            <w:tcW w:w="1900" w:type="dxa"/>
            <w:noWrap/>
            <w:hideMark/>
          </w:tcPr>
          <w:p w14:paraId="21225316" w14:textId="77777777" w:rsidR="0097376A" w:rsidRPr="0097376A" w:rsidRDefault="0097376A" w:rsidP="0097376A">
            <w:r w:rsidRPr="0097376A">
              <w:t>2014</w:t>
            </w:r>
          </w:p>
        </w:tc>
      </w:tr>
      <w:tr w:rsidR="0097376A" w:rsidRPr="0097376A" w14:paraId="18F05867" w14:textId="77777777" w:rsidTr="0097376A">
        <w:trPr>
          <w:trHeight w:val="300"/>
        </w:trPr>
        <w:tc>
          <w:tcPr>
            <w:tcW w:w="3760" w:type="dxa"/>
            <w:noWrap/>
            <w:hideMark/>
          </w:tcPr>
          <w:p w14:paraId="18F9D025" w14:textId="77777777" w:rsidR="0097376A" w:rsidRPr="0097376A" w:rsidRDefault="0097376A">
            <w:pPr>
              <w:rPr>
                <w:i/>
                <w:iCs/>
              </w:rPr>
            </w:pPr>
            <w:r w:rsidRPr="0097376A">
              <w:rPr>
                <w:i/>
                <w:iCs/>
              </w:rPr>
              <w:t>Betula pendula</w:t>
            </w:r>
          </w:p>
        </w:tc>
        <w:tc>
          <w:tcPr>
            <w:tcW w:w="5440" w:type="dxa"/>
            <w:noWrap/>
            <w:hideMark/>
          </w:tcPr>
          <w:p w14:paraId="42B2EBB1" w14:textId="77777777" w:rsidR="0097376A" w:rsidRPr="0097376A" w:rsidRDefault="0097376A">
            <w:r w:rsidRPr="0097376A">
              <w:t>Silver Birch</w:t>
            </w:r>
          </w:p>
        </w:tc>
        <w:tc>
          <w:tcPr>
            <w:tcW w:w="1900" w:type="dxa"/>
            <w:noWrap/>
            <w:hideMark/>
          </w:tcPr>
          <w:p w14:paraId="6508AD61" w14:textId="77777777" w:rsidR="0097376A" w:rsidRPr="0097376A" w:rsidRDefault="0097376A" w:rsidP="0097376A">
            <w:r w:rsidRPr="0097376A">
              <w:t>2014</w:t>
            </w:r>
          </w:p>
        </w:tc>
      </w:tr>
      <w:tr w:rsidR="0097376A" w:rsidRPr="0097376A" w14:paraId="5A9F6881" w14:textId="77777777" w:rsidTr="0097376A">
        <w:trPr>
          <w:trHeight w:val="300"/>
        </w:trPr>
        <w:tc>
          <w:tcPr>
            <w:tcW w:w="3760" w:type="dxa"/>
            <w:noWrap/>
            <w:hideMark/>
          </w:tcPr>
          <w:p w14:paraId="577C2C0D" w14:textId="77777777" w:rsidR="0097376A" w:rsidRPr="0097376A" w:rsidRDefault="0097376A">
            <w:pPr>
              <w:rPr>
                <w:i/>
                <w:iCs/>
              </w:rPr>
            </w:pPr>
            <w:proofErr w:type="spellStart"/>
            <w:r w:rsidRPr="0097376A">
              <w:rPr>
                <w:i/>
                <w:iCs/>
              </w:rPr>
              <w:t>Blackstonia</w:t>
            </w:r>
            <w:proofErr w:type="spellEnd"/>
            <w:r w:rsidRPr="0097376A">
              <w:rPr>
                <w:i/>
                <w:iCs/>
              </w:rPr>
              <w:t xml:space="preserve"> </w:t>
            </w:r>
            <w:proofErr w:type="spellStart"/>
            <w:r w:rsidRPr="0097376A">
              <w:rPr>
                <w:i/>
                <w:iCs/>
              </w:rPr>
              <w:t>perfoliata</w:t>
            </w:r>
            <w:proofErr w:type="spellEnd"/>
          </w:p>
        </w:tc>
        <w:tc>
          <w:tcPr>
            <w:tcW w:w="5440" w:type="dxa"/>
            <w:noWrap/>
            <w:hideMark/>
          </w:tcPr>
          <w:p w14:paraId="51B2D73F" w14:textId="77777777" w:rsidR="0097376A" w:rsidRPr="0097376A" w:rsidRDefault="0097376A">
            <w:r w:rsidRPr="0097376A">
              <w:t>Yellow-wort</w:t>
            </w:r>
          </w:p>
        </w:tc>
        <w:tc>
          <w:tcPr>
            <w:tcW w:w="1900" w:type="dxa"/>
            <w:noWrap/>
            <w:hideMark/>
          </w:tcPr>
          <w:p w14:paraId="54F874A3" w14:textId="77777777" w:rsidR="0097376A" w:rsidRPr="0097376A" w:rsidRDefault="0097376A" w:rsidP="0097376A">
            <w:r w:rsidRPr="0097376A">
              <w:t>1998</w:t>
            </w:r>
          </w:p>
        </w:tc>
      </w:tr>
      <w:tr w:rsidR="0097376A" w:rsidRPr="0097376A" w14:paraId="17F0BC96" w14:textId="77777777" w:rsidTr="0097376A">
        <w:trPr>
          <w:trHeight w:val="300"/>
        </w:trPr>
        <w:tc>
          <w:tcPr>
            <w:tcW w:w="3760" w:type="dxa"/>
            <w:noWrap/>
            <w:hideMark/>
          </w:tcPr>
          <w:p w14:paraId="30790E28" w14:textId="77777777" w:rsidR="0097376A" w:rsidRPr="0097376A" w:rsidRDefault="0097376A">
            <w:pPr>
              <w:rPr>
                <w:i/>
                <w:iCs/>
              </w:rPr>
            </w:pPr>
            <w:proofErr w:type="spellStart"/>
            <w:r w:rsidRPr="0097376A">
              <w:rPr>
                <w:i/>
                <w:iCs/>
              </w:rPr>
              <w:t>Brachypodium</w:t>
            </w:r>
            <w:proofErr w:type="spellEnd"/>
            <w:r w:rsidRPr="0097376A">
              <w:rPr>
                <w:i/>
                <w:iCs/>
              </w:rPr>
              <w:t xml:space="preserve"> </w:t>
            </w:r>
            <w:proofErr w:type="spellStart"/>
            <w:r w:rsidRPr="0097376A">
              <w:rPr>
                <w:i/>
                <w:iCs/>
              </w:rPr>
              <w:t>pinnatum</w:t>
            </w:r>
            <w:proofErr w:type="spellEnd"/>
          </w:p>
        </w:tc>
        <w:tc>
          <w:tcPr>
            <w:tcW w:w="5440" w:type="dxa"/>
            <w:noWrap/>
            <w:hideMark/>
          </w:tcPr>
          <w:p w14:paraId="2F20E096" w14:textId="77777777" w:rsidR="0097376A" w:rsidRPr="0097376A" w:rsidRDefault="0097376A">
            <w:r w:rsidRPr="0097376A">
              <w:t>Tor-grass</w:t>
            </w:r>
          </w:p>
        </w:tc>
        <w:tc>
          <w:tcPr>
            <w:tcW w:w="1900" w:type="dxa"/>
            <w:noWrap/>
            <w:hideMark/>
          </w:tcPr>
          <w:p w14:paraId="1B549BFB" w14:textId="77777777" w:rsidR="0097376A" w:rsidRPr="0097376A" w:rsidRDefault="0097376A" w:rsidP="0097376A">
            <w:r w:rsidRPr="0097376A">
              <w:t>2020</w:t>
            </w:r>
          </w:p>
        </w:tc>
      </w:tr>
      <w:tr w:rsidR="0097376A" w:rsidRPr="0097376A" w14:paraId="1C286341" w14:textId="77777777" w:rsidTr="0097376A">
        <w:trPr>
          <w:trHeight w:val="300"/>
        </w:trPr>
        <w:tc>
          <w:tcPr>
            <w:tcW w:w="3760" w:type="dxa"/>
            <w:noWrap/>
            <w:hideMark/>
          </w:tcPr>
          <w:p w14:paraId="097F7626" w14:textId="77777777" w:rsidR="0097376A" w:rsidRPr="0097376A" w:rsidRDefault="0097376A">
            <w:pPr>
              <w:rPr>
                <w:i/>
                <w:iCs/>
              </w:rPr>
            </w:pPr>
            <w:proofErr w:type="spellStart"/>
            <w:r w:rsidRPr="0097376A">
              <w:rPr>
                <w:i/>
                <w:iCs/>
              </w:rPr>
              <w:t>Brachypodium</w:t>
            </w:r>
            <w:proofErr w:type="spellEnd"/>
            <w:r w:rsidRPr="0097376A">
              <w:rPr>
                <w:i/>
                <w:iCs/>
              </w:rPr>
              <w:t xml:space="preserve"> </w:t>
            </w:r>
            <w:proofErr w:type="spellStart"/>
            <w:r w:rsidRPr="0097376A">
              <w:rPr>
                <w:i/>
                <w:iCs/>
              </w:rPr>
              <w:t>sylvaticum</w:t>
            </w:r>
            <w:proofErr w:type="spellEnd"/>
          </w:p>
        </w:tc>
        <w:tc>
          <w:tcPr>
            <w:tcW w:w="5440" w:type="dxa"/>
            <w:noWrap/>
            <w:hideMark/>
          </w:tcPr>
          <w:p w14:paraId="79E4575C" w14:textId="77777777" w:rsidR="0097376A" w:rsidRPr="0097376A" w:rsidRDefault="0097376A">
            <w:r w:rsidRPr="0097376A">
              <w:t>Wood False-Brome</w:t>
            </w:r>
          </w:p>
        </w:tc>
        <w:tc>
          <w:tcPr>
            <w:tcW w:w="1900" w:type="dxa"/>
            <w:noWrap/>
            <w:hideMark/>
          </w:tcPr>
          <w:p w14:paraId="47F8502B" w14:textId="77777777" w:rsidR="0097376A" w:rsidRPr="0097376A" w:rsidRDefault="0097376A" w:rsidP="0097376A">
            <w:r w:rsidRPr="0097376A">
              <w:t>2020</w:t>
            </w:r>
          </w:p>
        </w:tc>
      </w:tr>
      <w:tr w:rsidR="0097376A" w:rsidRPr="0097376A" w14:paraId="452AF269" w14:textId="77777777" w:rsidTr="0097376A">
        <w:trPr>
          <w:trHeight w:val="300"/>
        </w:trPr>
        <w:tc>
          <w:tcPr>
            <w:tcW w:w="3760" w:type="dxa"/>
            <w:noWrap/>
            <w:hideMark/>
          </w:tcPr>
          <w:p w14:paraId="54748217" w14:textId="77777777" w:rsidR="0097376A" w:rsidRPr="0097376A" w:rsidRDefault="0097376A">
            <w:pPr>
              <w:rPr>
                <w:i/>
                <w:iCs/>
              </w:rPr>
            </w:pPr>
            <w:r w:rsidRPr="0097376A">
              <w:rPr>
                <w:i/>
                <w:iCs/>
              </w:rPr>
              <w:t>Brassica napus</w:t>
            </w:r>
          </w:p>
        </w:tc>
        <w:tc>
          <w:tcPr>
            <w:tcW w:w="5440" w:type="dxa"/>
            <w:noWrap/>
            <w:hideMark/>
          </w:tcPr>
          <w:p w14:paraId="14AF7F27" w14:textId="77777777" w:rsidR="0097376A" w:rsidRPr="0097376A" w:rsidRDefault="0097376A">
            <w:r w:rsidRPr="0097376A">
              <w:t>Rape</w:t>
            </w:r>
          </w:p>
        </w:tc>
        <w:tc>
          <w:tcPr>
            <w:tcW w:w="1900" w:type="dxa"/>
            <w:noWrap/>
            <w:hideMark/>
          </w:tcPr>
          <w:p w14:paraId="2BADC9FE" w14:textId="77777777" w:rsidR="0097376A" w:rsidRPr="0097376A" w:rsidRDefault="0097376A" w:rsidP="0097376A">
            <w:r w:rsidRPr="0097376A">
              <w:t>2002</w:t>
            </w:r>
          </w:p>
        </w:tc>
      </w:tr>
      <w:tr w:rsidR="0097376A" w:rsidRPr="0097376A" w14:paraId="2C5B349C" w14:textId="77777777" w:rsidTr="0097376A">
        <w:trPr>
          <w:trHeight w:val="300"/>
        </w:trPr>
        <w:tc>
          <w:tcPr>
            <w:tcW w:w="3760" w:type="dxa"/>
            <w:noWrap/>
            <w:hideMark/>
          </w:tcPr>
          <w:p w14:paraId="1BA27785" w14:textId="77777777" w:rsidR="0097376A" w:rsidRPr="0097376A" w:rsidRDefault="0097376A">
            <w:pPr>
              <w:rPr>
                <w:i/>
                <w:iCs/>
              </w:rPr>
            </w:pPr>
            <w:r w:rsidRPr="0097376A">
              <w:rPr>
                <w:i/>
                <w:iCs/>
              </w:rPr>
              <w:t xml:space="preserve">Brassica </w:t>
            </w:r>
            <w:proofErr w:type="spellStart"/>
            <w:r w:rsidRPr="0097376A">
              <w:rPr>
                <w:i/>
                <w:iCs/>
              </w:rPr>
              <w:t>rapa</w:t>
            </w:r>
            <w:proofErr w:type="spellEnd"/>
          </w:p>
        </w:tc>
        <w:tc>
          <w:tcPr>
            <w:tcW w:w="5440" w:type="dxa"/>
            <w:noWrap/>
            <w:hideMark/>
          </w:tcPr>
          <w:p w14:paraId="42CFE6D5" w14:textId="77777777" w:rsidR="0097376A" w:rsidRPr="0097376A" w:rsidRDefault="0097376A">
            <w:r w:rsidRPr="0097376A">
              <w:t>Turnip</w:t>
            </w:r>
          </w:p>
        </w:tc>
        <w:tc>
          <w:tcPr>
            <w:tcW w:w="1900" w:type="dxa"/>
            <w:noWrap/>
            <w:hideMark/>
          </w:tcPr>
          <w:p w14:paraId="3CD75817" w14:textId="77777777" w:rsidR="0097376A" w:rsidRPr="0097376A" w:rsidRDefault="0097376A" w:rsidP="0097376A">
            <w:r w:rsidRPr="0097376A">
              <w:t>2021</w:t>
            </w:r>
          </w:p>
        </w:tc>
      </w:tr>
      <w:tr w:rsidR="0097376A" w:rsidRPr="0097376A" w14:paraId="7BD81CC4" w14:textId="77777777" w:rsidTr="0097376A">
        <w:trPr>
          <w:trHeight w:val="300"/>
        </w:trPr>
        <w:tc>
          <w:tcPr>
            <w:tcW w:w="3760" w:type="dxa"/>
            <w:noWrap/>
            <w:hideMark/>
          </w:tcPr>
          <w:p w14:paraId="41FE1EBC" w14:textId="77777777" w:rsidR="0097376A" w:rsidRPr="0097376A" w:rsidRDefault="0097376A">
            <w:pPr>
              <w:rPr>
                <w:b/>
                <w:bCs/>
                <w:i/>
                <w:iCs/>
              </w:rPr>
            </w:pPr>
            <w:proofErr w:type="spellStart"/>
            <w:r w:rsidRPr="0097376A">
              <w:rPr>
                <w:b/>
                <w:bCs/>
                <w:i/>
                <w:iCs/>
              </w:rPr>
              <w:t>Briza</w:t>
            </w:r>
            <w:proofErr w:type="spellEnd"/>
            <w:r w:rsidRPr="0097376A">
              <w:rPr>
                <w:b/>
                <w:bCs/>
                <w:i/>
                <w:iCs/>
              </w:rPr>
              <w:t xml:space="preserve"> media</w:t>
            </w:r>
          </w:p>
        </w:tc>
        <w:tc>
          <w:tcPr>
            <w:tcW w:w="5440" w:type="dxa"/>
            <w:noWrap/>
            <w:hideMark/>
          </w:tcPr>
          <w:p w14:paraId="4CEDF8E0" w14:textId="77777777" w:rsidR="0097376A" w:rsidRPr="0097376A" w:rsidRDefault="0097376A">
            <w:pPr>
              <w:rPr>
                <w:b/>
                <w:bCs/>
              </w:rPr>
            </w:pPr>
            <w:r w:rsidRPr="0097376A">
              <w:rPr>
                <w:b/>
                <w:bCs/>
              </w:rPr>
              <w:t>Quaking Grass</w:t>
            </w:r>
          </w:p>
        </w:tc>
        <w:tc>
          <w:tcPr>
            <w:tcW w:w="1900" w:type="dxa"/>
            <w:noWrap/>
            <w:hideMark/>
          </w:tcPr>
          <w:p w14:paraId="60717666" w14:textId="77777777" w:rsidR="0097376A" w:rsidRPr="0097376A" w:rsidRDefault="0097376A" w:rsidP="0097376A">
            <w:pPr>
              <w:rPr>
                <w:b/>
                <w:bCs/>
              </w:rPr>
            </w:pPr>
            <w:r w:rsidRPr="0097376A">
              <w:rPr>
                <w:b/>
                <w:bCs/>
              </w:rPr>
              <w:t>2020</w:t>
            </w:r>
          </w:p>
        </w:tc>
      </w:tr>
      <w:tr w:rsidR="0097376A" w:rsidRPr="0097376A" w14:paraId="296EF5DB" w14:textId="77777777" w:rsidTr="0097376A">
        <w:trPr>
          <w:trHeight w:val="300"/>
        </w:trPr>
        <w:tc>
          <w:tcPr>
            <w:tcW w:w="3760" w:type="dxa"/>
            <w:noWrap/>
            <w:hideMark/>
          </w:tcPr>
          <w:p w14:paraId="2CD472C1" w14:textId="77777777" w:rsidR="0097376A" w:rsidRPr="0097376A" w:rsidRDefault="0097376A">
            <w:pPr>
              <w:rPr>
                <w:b/>
                <w:bCs/>
                <w:i/>
                <w:iCs/>
              </w:rPr>
            </w:pPr>
            <w:proofErr w:type="spellStart"/>
            <w:r w:rsidRPr="0097376A">
              <w:rPr>
                <w:b/>
                <w:bCs/>
                <w:i/>
                <w:iCs/>
              </w:rPr>
              <w:t>Bromopsis</w:t>
            </w:r>
            <w:proofErr w:type="spellEnd"/>
            <w:r w:rsidRPr="0097376A">
              <w:rPr>
                <w:b/>
                <w:bCs/>
                <w:i/>
                <w:iCs/>
              </w:rPr>
              <w:t xml:space="preserve"> </w:t>
            </w:r>
            <w:proofErr w:type="spellStart"/>
            <w:r w:rsidRPr="0097376A">
              <w:rPr>
                <w:b/>
                <w:bCs/>
                <w:i/>
                <w:iCs/>
              </w:rPr>
              <w:t>erecta</w:t>
            </w:r>
            <w:proofErr w:type="spellEnd"/>
          </w:p>
        </w:tc>
        <w:tc>
          <w:tcPr>
            <w:tcW w:w="5440" w:type="dxa"/>
            <w:noWrap/>
            <w:hideMark/>
          </w:tcPr>
          <w:p w14:paraId="6D433126" w14:textId="77777777" w:rsidR="0097376A" w:rsidRPr="0097376A" w:rsidRDefault="0097376A">
            <w:pPr>
              <w:rPr>
                <w:b/>
                <w:bCs/>
              </w:rPr>
            </w:pPr>
            <w:r w:rsidRPr="0097376A">
              <w:rPr>
                <w:b/>
                <w:bCs/>
              </w:rPr>
              <w:t>Upright Brome</w:t>
            </w:r>
          </w:p>
        </w:tc>
        <w:tc>
          <w:tcPr>
            <w:tcW w:w="1900" w:type="dxa"/>
            <w:noWrap/>
            <w:hideMark/>
          </w:tcPr>
          <w:p w14:paraId="45C1733E" w14:textId="77777777" w:rsidR="0097376A" w:rsidRPr="0097376A" w:rsidRDefault="0097376A" w:rsidP="0097376A">
            <w:pPr>
              <w:rPr>
                <w:b/>
                <w:bCs/>
              </w:rPr>
            </w:pPr>
            <w:r w:rsidRPr="0097376A">
              <w:rPr>
                <w:b/>
                <w:bCs/>
              </w:rPr>
              <w:t>2020</w:t>
            </w:r>
          </w:p>
        </w:tc>
      </w:tr>
      <w:tr w:rsidR="0097376A" w:rsidRPr="0097376A" w14:paraId="06AAA849" w14:textId="77777777" w:rsidTr="0097376A">
        <w:trPr>
          <w:trHeight w:val="300"/>
        </w:trPr>
        <w:tc>
          <w:tcPr>
            <w:tcW w:w="3760" w:type="dxa"/>
            <w:noWrap/>
            <w:hideMark/>
          </w:tcPr>
          <w:p w14:paraId="20DA8E5B" w14:textId="77777777" w:rsidR="0097376A" w:rsidRPr="0097376A" w:rsidRDefault="0097376A">
            <w:pPr>
              <w:rPr>
                <w:i/>
                <w:iCs/>
              </w:rPr>
            </w:pPr>
            <w:proofErr w:type="spellStart"/>
            <w:r w:rsidRPr="0097376A">
              <w:rPr>
                <w:i/>
                <w:iCs/>
              </w:rPr>
              <w:t>Bromopsis</w:t>
            </w:r>
            <w:proofErr w:type="spellEnd"/>
            <w:r w:rsidRPr="0097376A">
              <w:rPr>
                <w:i/>
                <w:iCs/>
              </w:rPr>
              <w:t xml:space="preserve"> </w:t>
            </w:r>
            <w:proofErr w:type="spellStart"/>
            <w:r w:rsidRPr="0097376A">
              <w:rPr>
                <w:i/>
                <w:iCs/>
              </w:rPr>
              <w:t>ramosa</w:t>
            </w:r>
            <w:proofErr w:type="spellEnd"/>
          </w:p>
        </w:tc>
        <w:tc>
          <w:tcPr>
            <w:tcW w:w="5440" w:type="dxa"/>
            <w:noWrap/>
            <w:hideMark/>
          </w:tcPr>
          <w:p w14:paraId="7B93EA95" w14:textId="77777777" w:rsidR="0097376A" w:rsidRPr="0097376A" w:rsidRDefault="0097376A">
            <w:proofErr w:type="gramStart"/>
            <w:r w:rsidRPr="0097376A">
              <w:t>Hairy-brome</w:t>
            </w:r>
            <w:proofErr w:type="gramEnd"/>
          </w:p>
        </w:tc>
        <w:tc>
          <w:tcPr>
            <w:tcW w:w="1900" w:type="dxa"/>
            <w:noWrap/>
            <w:hideMark/>
          </w:tcPr>
          <w:p w14:paraId="749B58CD" w14:textId="77777777" w:rsidR="0097376A" w:rsidRPr="0097376A" w:rsidRDefault="0097376A" w:rsidP="0097376A">
            <w:r w:rsidRPr="0097376A">
              <w:t>2013</w:t>
            </w:r>
          </w:p>
        </w:tc>
      </w:tr>
      <w:tr w:rsidR="0097376A" w:rsidRPr="0097376A" w14:paraId="7FD23DCF" w14:textId="77777777" w:rsidTr="0097376A">
        <w:trPr>
          <w:trHeight w:val="300"/>
        </w:trPr>
        <w:tc>
          <w:tcPr>
            <w:tcW w:w="3760" w:type="dxa"/>
            <w:noWrap/>
            <w:hideMark/>
          </w:tcPr>
          <w:p w14:paraId="5C06BD14" w14:textId="77777777" w:rsidR="0097376A" w:rsidRPr="0097376A" w:rsidRDefault="0097376A">
            <w:pPr>
              <w:rPr>
                <w:i/>
                <w:iCs/>
              </w:rPr>
            </w:pPr>
            <w:r w:rsidRPr="0097376A">
              <w:rPr>
                <w:i/>
                <w:iCs/>
              </w:rPr>
              <w:t xml:space="preserve">Bromus </w:t>
            </w:r>
            <w:proofErr w:type="spellStart"/>
            <w:r w:rsidRPr="0097376A">
              <w:rPr>
                <w:i/>
                <w:iCs/>
              </w:rPr>
              <w:t>hordeaceus</w:t>
            </w:r>
            <w:proofErr w:type="spellEnd"/>
          </w:p>
        </w:tc>
        <w:tc>
          <w:tcPr>
            <w:tcW w:w="5440" w:type="dxa"/>
            <w:noWrap/>
            <w:hideMark/>
          </w:tcPr>
          <w:p w14:paraId="099089D3" w14:textId="77777777" w:rsidR="0097376A" w:rsidRPr="0097376A" w:rsidRDefault="0097376A">
            <w:proofErr w:type="gramStart"/>
            <w:r w:rsidRPr="0097376A">
              <w:t>Soft-brome</w:t>
            </w:r>
            <w:proofErr w:type="gramEnd"/>
          </w:p>
        </w:tc>
        <w:tc>
          <w:tcPr>
            <w:tcW w:w="1900" w:type="dxa"/>
            <w:noWrap/>
            <w:hideMark/>
          </w:tcPr>
          <w:p w14:paraId="09042A2A" w14:textId="77777777" w:rsidR="0097376A" w:rsidRPr="0097376A" w:rsidRDefault="0097376A" w:rsidP="0097376A">
            <w:r w:rsidRPr="0097376A">
              <w:t>2014</w:t>
            </w:r>
          </w:p>
        </w:tc>
      </w:tr>
      <w:tr w:rsidR="0097376A" w:rsidRPr="0097376A" w14:paraId="144C66AF" w14:textId="77777777" w:rsidTr="0097376A">
        <w:trPr>
          <w:trHeight w:val="300"/>
        </w:trPr>
        <w:tc>
          <w:tcPr>
            <w:tcW w:w="3760" w:type="dxa"/>
            <w:noWrap/>
            <w:hideMark/>
          </w:tcPr>
          <w:p w14:paraId="3F9A2303" w14:textId="77777777" w:rsidR="0097376A" w:rsidRPr="0097376A" w:rsidRDefault="0097376A">
            <w:pPr>
              <w:rPr>
                <w:i/>
                <w:iCs/>
              </w:rPr>
            </w:pPr>
            <w:proofErr w:type="spellStart"/>
            <w:r w:rsidRPr="0097376A">
              <w:rPr>
                <w:i/>
                <w:iCs/>
              </w:rPr>
              <w:t>Bryonia</w:t>
            </w:r>
            <w:proofErr w:type="spellEnd"/>
            <w:r w:rsidRPr="0097376A">
              <w:rPr>
                <w:i/>
                <w:iCs/>
              </w:rPr>
              <w:t xml:space="preserve"> dioica</w:t>
            </w:r>
          </w:p>
        </w:tc>
        <w:tc>
          <w:tcPr>
            <w:tcW w:w="5440" w:type="dxa"/>
            <w:noWrap/>
            <w:hideMark/>
          </w:tcPr>
          <w:p w14:paraId="173E0AD3" w14:textId="77777777" w:rsidR="0097376A" w:rsidRPr="0097376A" w:rsidRDefault="0097376A">
            <w:r w:rsidRPr="0097376A">
              <w:t>White Bryony</w:t>
            </w:r>
          </w:p>
        </w:tc>
        <w:tc>
          <w:tcPr>
            <w:tcW w:w="1900" w:type="dxa"/>
            <w:noWrap/>
            <w:hideMark/>
          </w:tcPr>
          <w:p w14:paraId="4232073C" w14:textId="77777777" w:rsidR="0097376A" w:rsidRPr="0097376A" w:rsidRDefault="0097376A" w:rsidP="0097376A">
            <w:r w:rsidRPr="0097376A">
              <w:t>2014</w:t>
            </w:r>
          </w:p>
        </w:tc>
      </w:tr>
      <w:tr w:rsidR="0097376A" w:rsidRPr="0097376A" w14:paraId="422DD8B3" w14:textId="77777777" w:rsidTr="0097376A">
        <w:trPr>
          <w:trHeight w:val="300"/>
        </w:trPr>
        <w:tc>
          <w:tcPr>
            <w:tcW w:w="3760" w:type="dxa"/>
            <w:noWrap/>
            <w:hideMark/>
          </w:tcPr>
          <w:p w14:paraId="520C11E7" w14:textId="77777777" w:rsidR="0097376A" w:rsidRPr="0097376A" w:rsidRDefault="0097376A">
            <w:pPr>
              <w:rPr>
                <w:i/>
                <w:iCs/>
              </w:rPr>
            </w:pPr>
            <w:proofErr w:type="spellStart"/>
            <w:r w:rsidRPr="0097376A">
              <w:rPr>
                <w:i/>
                <w:iCs/>
              </w:rPr>
              <w:t>Buddleja</w:t>
            </w:r>
            <w:proofErr w:type="spellEnd"/>
            <w:r w:rsidRPr="0097376A">
              <w:rPr>
                <w:i/>
                <w:iCs/>
              </w:rPr>
              <w:t xml:space="preserve"> </w:t>
            </w:r>
            <w:proofErr w:type="spellStart"/>
            <w:r w:rsidRPr="0097376A">
              <w:rPr>
                <w:i/>
                <w:iCs/>
              </w:rPr>
              <w:t>davidii</w:t>
            </w:r>
            <w:proofErr w:type="spellEnd"/>
          </w:p>
        </w:tc>
        <w:tc>
          <w:tcPr>
            <w:tcW w:w="5440" w:type="dxa"/>
            <w:noWrap/>
            <w:hideMark/>
          </w:tcPr>
          <w:p w14:paraId="3417ABF3" w14:textId="77777777" w:rsidR="0097376A" w:rsidRPr="0097376A" w:rsidRDefault="0097376A">
            <w:r w:rsidRPr="0097376A">
              <w:t>Butterfly Bush`</w:t>
            </w:r>
          </w:p>
        </w:tc>
        <w:tc>
          <w:tcPr>
            <w:tcW w:w="1900" w:type="dxa"/>
            <w:noWrap/>
            <w:hideMark/>
          </w:tcPr>
          <w:p w14:paraId="0B2C6BBD" w14:textId="77777777" w:rsidR="0097376A" w:rsidRPr="0097376A" w:rsidRDefault="0097376A" w:rsidP="0097376A">
            <w:r w:rsidRPr="0097376A">
              <w:t>2014</w:t>
            </w:r>
          </w:p>
        </w:tc>
      </w:tr>
      <w:tr w:rsidR="0097376A" w:rsidRPr="0097376A" w14:paraId="5094ADE4" w14:textId="77777777" w:rsidTr="0097376A">
        <w:trPr>
          <w:trHeight w:val="300"/>
        </w:trPr>
        <w:tc>
          <w:tcPr>
            <w:tcW w:w="3760" w:type="dxa"/>
            <w:noWrap/>
            <w:hideMark/>
          </w:tcPr>
          <w:p w14:paraId="73DF16DA" w14:textId="77777777" w:rsidR="0097376A" w:rsidRPr="0097376A" w:rsidRDefault="0097376A">
            <w:pPr>
              <w:rPr>
                <w:i/>
                <w:iCs/>
              </w:rPr>
            </w:pPr>
            <w:r w:rsidRPr="0097376A">
              <w:rPr>
                <w:i/>
                <w:iCs/>
              </w:rPr>
              <w:t>Buxus sempervirens</w:t>
            </w:r>
          </w:p>
        </w:tc>
        <w:tc>
          <w:tcPr>
            <w:tcW w:w="5440" w:type="dxa"/>
            <w:noWrap/>
            <w:hideMark/>
          </w:tcPr>
          <w:p w14:paraId="507CA281" w14:textId="77777777" w:rsidR="0097376A" w:rsidRPr="0097376A" w:rsidRDefault="0097376A">
            <w:r w:rsidRPr="0097376A">
              <w:t>Box</w:t>
            </w:r>
          </w:p>
        </w:tc>
        <w:tc>
          <w:tcPr>
            <w:tcW w:w="1900" w:type="dxa"/>
            <w:noWrap/>
            <w:hideMark/>
          </w:tcPr>
          <w:p w14:paraId="58730BB3" w14:textId="77777777" w:rsidR="0097376A" w:rsidRPr="0097376A" w:rsidRDefault="0097376A" w:rsidP="0097376A">
            <w:r w:rsidRPr="0097376A">
              <w:t>2014</w:t>
            </w:r>
          </w:p>
        </w:tc>
      </w:tr>
      <w:tr w:rsidR="0097376A" w:rsidRPr="0097376A" w14:paraId="2891A7E8" w14:textId="77777777" w:rsidTr="0097376A">
        <w:trPr>
          <w:trHeight w:val="300"/>
        </w:trPr>
        <w:tc>
          <w:tcPr>
            <w:tcW w:w="3760" w:type="dxa"/>
            <w:noWrap/>
            <w:hideMark/>
          </w:tcPr>
          <w:p w14:paraId="72DFD1D3" w14:textId="77777777" w:rsidR="0097376A" w:rsidRPr="0097376A" w:rsidRDefault="0097376A">
            <w:pPr>
              <w:rPr>
                <w:i/>
                <w:iCs/>
              </w:rPr>
            </w:pPr>
            <w:proofErr w:type="spellStart"/>
            <w:r w:rsidRPr="0097376A">
              <w:rPr>
                <w:i/>
                <w:iCs/>
              </w:rPr>
              <w:t>Calystegia</w:t>
            </w:r>
            <w:proofErr w:type="spellEnd"/>
            <w:r w:rsidRPr="0097376A">
              <w:rPr>
                <w:i/>
                <w:iCs/>
              </w:rPr>
              <w:t xml:space="preserve"> </w:t>
            </w:r>
            <w:proofErr w:type="spellStart"/>
            <w:r w:rsidRPr="0097376A">
              <w:rPr>
                <w:i/>
                <w:iCs/>
              </w:rPr>
              <w:t>sepium</w:t>
            </w:r>
            <w:proofErr w:type="spellEnd"/>
          </w:p>
        </w:tc>
        <w:tc>
          <w:tcPr>
            <w:tcW w:w="5440" w:type="dxa"/>
            <w:noWrap/>
            <w:hideMark/>
          </w:tcPr>
          <w:p w14:paraId="0F818F3B" w14:textId="77777777" w:rsidR="0097376A" w:rsidRPr="0097376A" w:rsidRDefault="0097376A">
            <w:r w:rsidRPr="0097376A">
              <w:t>Hedge Bindweed</w:t>
            </w:r>
          </w:p>
        </w:tc>
        <w:tc>
          <w:tcPr>
            <w:tcW w:w="1900" w:type="dxa"/>
            <w:noWrap/>
            <w:hideMark/>
          </w:tcPr>
          <w:p w14:paraId="78607C68" w14:textId="77777777" w:rsidR="0097376A" w:rsidRPr="0097376A" w:rsidRDefault="0097376A" w:rsidP="0097376A">
            <w:r w:rsidRPr="0097376A">
              <w:t>2014</w:t>
            </w:r>
          </w:p>
        </w:tc>
      </w:tr>
      <w:tr w:rsidR="0097376A" w:rsidRPr="0097376A" w14:paraId="4726C7BB" w14:textId="77777777" w:rsidTr="0097376A">
        <w:trPr>
          <w:trHeight w:val="300"/>
        </w:trPr>
        <w:tc>
          <w:tcPr>
            <w:tcW w:w="3760" w:type="dxa"/>
            <w:noWrap/>
            <w:hideMark/>
          </w:tcPr>
          <w:p w14:paraId="76E32826" w14:textId="77777777" w:rsidR="0097376A" w:rsidRPr="0097376A" w:rsidRDefault="0097376A">
            <w:pPr>
              <w:rPr>
                <w:i/>
                <w:iCs/>
              </w:rPr>
            </w:pPr>
            <w:proofErr w:type="spellStart"/>
            <w:r w:rsidRPr="0097376A">
              <w:rPr>
                <w:i/>
                <w:iCs/>
              </w:rPr>
              <w:t>Calystegia</w:t>
            </w:r>
            <w:proofErr w:type="spellEnd"/>
            <w:r w:rsidRPr="0097376A">
              <w:rPr>
                <w:i/>
                <w:iCs/>
              </w:rPr>
              <w:t xml:space="preserve"> </w:t>
            </w:r>
            <w:proofErr w:type="spellStart"/>
            <w:r w:rsidRPr="0097376A">
              <w:rPr>
                <w:i/>
                <w:iCs/>
              </w:rPr>
              <w:t>silvatica</w:t>
            </w:r>
            <w:proofErr w:type="spellEnd"/>
          </w:p>
        </w:tc>
        <w:tc>
          <w:tcPr>
            <w:tcW w:w="5440" w:type="dxa"/>
            <w:noWrap/>
            <w:hideMark/>
          </w:tcPr>
          <w:p w14:paraId="038834D7" w14:textId="77777777" w:rsidR="0097376A" w:rsidRPr="0097376A" w:rsidRDefault="0097376A">
            <w:r w:rsidRPr="0097376A">
              <w:t>Large Bindweed</w:t>
            </w:r>
          </w:p>
        </w:tc>
        <w:tc>
          <w:tcPr>
            <w:tcW w:w="1900" w:type="dxa"/>
            <w:noWrap/>
            <w:hideMark/>
          </w:tcPr>
          <w:p w14:paraId="1B5FD979" w14:textId="77777777" w:rsidR="0097376A" w:rsidRPr="0097376A" w:rsidRDefault="0097376A" w:rsidP="0097376A">
            <w:r w:rsidRPr="0097376A">
              <w:t>2021</w:t>
            </w:r>
          </w:p>
        </w:tc>
      </w:tr>
      <w:tr w:rsidR="0097376A" w:rsidRPr="0097376A" w14:paraId="52810D99" w14:textId="77777777" w:rsidTr="0097376A">
        <w:trPr>
          <w:trHeight w:val="300"/>
        </w:trPr>
        <w:tc>
          <w:tcPr>
            <w:tcW w:w="3760" w:type="dxa"/>
            <w:noWrap/>
            <w:hideMark/>
          </w:tcPr>
          <w:p w14:paraId="35C9236E" w14:textId="77777777" w:rsidR="0097376A" w:rsidRPr="0097376A" w:rsidRDefault="0097376A">
            <w:pPr>
              <w:rPr>
                <w:b/>
                <w:bCs/>
                <w:i/>
                <w:iCs/>
              </w:rPr>
            </w:pPr>
            <w:r w:rsidRPr="0097376A">
              <w:rPr>
                <w:b/>
                <w:bCs/>
                <w:i/>
                <w:iCs/>
              </w:rPr>
              <w:lastRenderedPageBreak/>
              <w:t>Campanula glomerata</w:t>
            </w:r>
          </w:p>
        </w:tc>
        <w:tc>
          <w:tcPr>
            <w:tcW w:w="5440" w:type="dxa"/>
            <w:noWrap/>
            <w:hideMark/>
          </w:tcPr>
          <w:p w14:paraId="00610C48" w14:textId="77777777" w:rsidR="0097376A" w:rsidRPr="0097376A" w:rsidRDefault="0097376A">
            <w:pPr>
              <w:rPr>
                <w:b/>
                <w:bCs/>
              </w:rPr>
            </w:pPr>
            <w:r w:rsidRPr="0097376A">
              <w:rPr>
                <w:b/>
                <w:bCs/>
              </w:rPr>
              <w:t>Clustered Bellflower</w:t>
            </w:r>
          </w:p>
        </w:tc>
        <w:tc>
          <w:tcPr>
            <w:tcW w:w="1900" w:type="dxa"/>
            <w:noWrap/>
            <w:hideMark/>
          </w:tcPr>
          <w:p w14:paraId="2620C70D" w14:textId="77777777" w:rsidR="0097376A" w:rsidRPr="0097376A" w:rsidRDefault="0097376A" w:rsidP="0097376A">
            <w:pPr>
              <w:rPr>
                <w:b/>
                <w:bCs/>
              </w:rPr>
            </w:pPr>
            <w:r w:rsidRPr="0097376A">
              <w:rPr>
                <w:b/>
                <w:bCs/>
              </w:rPr>
              <w:t>2020</w:t>
            </w:r>
          </w:p>
        </w:tc>
      </w:tr>
      <w:tr w:rsidR="0097376A" w:rsidRPr="0097376A" w14:paraId="2DDFBE1E" w14:textId="77777777" w:rsidTr="0097376A">
        <w:trPr>
          <w:trHeight w:val="300"/>
        </w:trPr>
        <w:tc>
          <w:tcPr>
            <w:tcW w:w="3760" w:type="dxa"/>
            <w:noWrap/>
            <w:hideMark/>
          </w:tcPr>
          <w:p w14:paraId="3BF38092" w14:textId="77777777" w:rsidR="0097376A" w:rsidRPr="0097376A" w:rsidRDefault="0097376A">
            <w:pPr>
              <w:rPr>
                <w:b/>
                <w:bCs/>
                <w:i/>
                <w:iCs/>
              </w:rPr>
            </w:pPr>
            <w:r w:rsidRPr="0097376A">
              <w:rPr>
                <w:b/>
                <w:bCs/>
                <w:i/>
                <w:iCs/>
              </w:rPr>
              <w:t>Campanula rotundifolia</w:t>
            </w:r>
          </w:p>
        </w:tc>
        <w:tc>
          <w:tcPr>
            <w:tcW w:w="5440" w:type="dxa"/>
            <w:noWrap/>
            <w:hideMark/>
          </w:tcPr>
          <w:p w14:paraId="079840A7" w14:textId="77777777" w:rsidR="0097376A" w:rsidRPr="0097376A" w:rsidRDefault="0097376A">
            <w:pPr>
              <w:rPr>
                <w:b/>
                <w:bCs/>
              </w:rPr>
            </w:pPr>
            <w:r w:rsidRPr="0097376A">
              <w:rPr>
                <w:b/>
                <w:bCs/>
              </w:rPr>
              <w:t>Harebell</w:t>
            </w:r>
          </w:p>
        </w:tc>
        <w:tc>
          <w:tcPr>
            <w:tcW w:w="1900" w:type="dxa"/>
            <w:noWrap/>
            <w:hideMark/>
          </w:tcPr>
          <w:p w14:paraId="76F4F173" w14:textId="77777777" w:rsidR="0097376A" w:rsidRPr="0097376A" w:rsidRDefault="0097376A" w:rsidP="0097376A">
            <w:pPr>
              <w:rPr>
                <w:b/>
                <w:bCs/>
              </w:rPr>
            </w:pPr>
            <w:r w:rsidRPr="0097376A">
              <w:rPr>
                <w:b/>
                <w:bCs/>
              </w:rPr>
              <w:t>2020</w:t>
            </w:r>
          </w:p>
        </w:tc>
      </w:tr>
      <w:tr w:rsidR="0097376A" w:rsidRPr="0097376A" w14:paraId="0848C456" w14:textId="77777777" w:rsidTr="0097376A">
        <w:trPr>
          <w:trHeight w:val="300"/>
        </w:trPr>
        <w:tc>
          <w:tcPr>
            <w:tcW w:w="3760" w:type="dxa"/>
            <w:noWrap/>
            <w:hideMark/>
          </w:tcPr>
          <w:p w14:paraId="7B8D49C1" w14:textId="77777777" w:rsidR="0097376A" w:rsidRPr="0097376A" w:rsidRDefault="0097376A">
            <w:pPr>
              <w:rPr>
                <w:i/>
                <w:iCs/>
              </w:rPr>
            </w:pPr>
            <w:r w:rsidRPr="0097376A">
              <w:rPr>
                <w:i/>
                <w:iCs/>
              </w:rPr>
              <w:t xml:space="preserve">Campanula </w:t>
            </w:r>
            <w:proofErr w:type="spellStart"/>
            <w:r w:rsidRPr="0097376A">
              <w:rPr>
                <w:i/>
                <w:iCs/>
              </w:rPr>
              <w:t>trachelium</w:t>
            </w:r>
            <w:proofErr w:type="spellEnd"/>
          </w:p>
        </w:tc>
        <w:tc>
          <w:tcPr>
            <w:tcW w:w="5440" w:type="dxa"/>
            <w:noWrap/>
            <w:hideMark/>
          </w:tcPr>
          <w:p w14:paraId="76536E8A" w14:textId="77777777" w:rsidR="0097376A" w:rsidRPr="0097376A" w:rsidRDefault="0097376A">
            <w:r w:rsidRPr="0097376A">
              <w:t>Nettle-leaved Bellflower</w:t>
            </w:r>
          </w:p>
        </w:tc>
        <w:tc>
          <w:tcPr>
            <w:tcW w:w="1900" w:type="dxa"/>
            <w:noWrap/>
            <w:hideMark/>
          </w:tcPr>
          <w:p w14:paraId="79C4A708" w14:textId="77777777" w:rsidR="0097376A" w:rsidRPr="0097376A" w:rsidRDefault="0097376A" w:rsidP="0097376A">
            <w:r w:rsidRPr="0097376A">
              <w:t>1998</w:t>
            </w:r>
          </w:p>
        </w:tc>
      </w:tr>
      <w:tr w:rsidR="0097376A" w:rsidRPr="0097376A" w14:paraId="41D9D0D3" w14:textId="77777777" w:rsidTr="0097376A">
        <w:trPr>
          <w:trHeight w:val="300"/>
        </w:trPr>
        <w:tc>
          <w:tcPr>
            <w:tcW w:w="3760" w:type="dxa"/>
            <w:noWrap/>
            <w:hideMark/>
          </w:tcPr>
          <w:p w14:paraId="6AA0D668" w14:textId="77777777" w:rsidR="0097376A" w:rsidRPr="0097376A" w:rsidRDefault="0097376A">
            <w:pPr>
              <w:rPr>
                <w:i/>
                <w:iCs/>
              </w:rPr>
            </w:pPr>
            <w:proofErr w:type="spellStart"/>
            <w:r w:rsidRPr="0097376A">
              <w:rPr>
                <w:i/>
                <w:iCs/>
              </w:rPr>
              <w:t>Capsella</w:t>
            </w:r>
            <w:proofErr w:type="spellEnd"/>
            <w:r w:rsidRPr="0097376A">
              <w:rPr>
                <w:i/>
                <w:iCs/>
              </w:rPr>
              <w:t xml:space="preserve"> bursa-pastoris</w:t>
            </w:r>
          </w:p>
        </w:tc>
        <w:tc>
          <w:tcPr>
            <w:tcW w:w="5440" w:type="dxa"/>
            <w:noWrap/>
            <w:hideMark/>
          </w:tcPr>
          <w:p w14:paraId="374E3257" w14:textId="77777777" w:rsidR="0097376A" w:rsidRPr="0097376A" w:rsidRDefault="0097376A">
            <w:r w:rsidRPr="0097376A">
              <w:t>Shepherd's-purse</w:t>
            </w:r>
          </w:p>
        </w:tc>
        <w:tc>
          <w:tcPr>
            <w:tcW w:w="1900" w:type="dxa"/>
            <w:noWrap/>
            <w:hideMark/>
          </w:tcPr>
          <w:p w14:paraId="4DEE1649" w14:textId="77777777" w:rsidR="0097376A" w:rsidRPr="0097376A" w:rsidRDefault="0097376A" w:rsidP="0097376A">
            <w:r w:rsidRPr="0097376A">
              <w:t>2020</w:t>
            </w:r>
          </w:p>
        </w:tc>
      </w:tr>
      <w:tr w:rsidR="0097376A" w:rsidRPr="0097376A" w14:paraId="493CF681" w14:textId="77777777" w:rsidTr="0097376A">
        <w:trPr>
          <w:trHeight w:val="300"/>
        </w:trPr>
        <w:tc>
          <w:tcPr>
            <w:tcW w:w="3760" w:type="dxa"/>
            <w:noWrap/>
            <w:hideMark/>
          </w:tcPr>
          <w:p w14:paraId="5C2D147A" w14:textId="77777777" w:rsidR="0097376A" w:rsidRPr="0097376A" w:rsidRDefault="0097376A">
            <w:pPr>
              <w:rPr>
                <w:i/>
                <w:iCs/>
              </w:rPr>
            </w:pPr>
            <w:r w:rsidRPr="0097376A">
              <w:rPr>
                <w:i/>
                <w:iCs/>
              </w:rPr>
              <w:t xml:space="preserve">Cardamine </w:t>
            </w:r>
            <w:proofErr w:type="spellStart"/>
            <w:r w:rsidRPr="0097376A">
              <w:rPr>
                <w:i/>
                <w:iCs/>
              </w:rPr>
              <w:t>hirsuta</w:t>
            </w:r>
            <w:proofErr w:type="spellEnd"/>
          </w:p>
        </w:tc>
        <w:tc>
          <w:tcPr>
            <w:tcW w:w="5440" w:type="dxa"/>
            <w:noWrap/>
            <w:hideMark/>
          </w:tcPr>
          <w:p w14:paraId="487786C1" w14:textId="77777777" w:rsidR="0097376A" w:rsidRPr="0097376A" w:rsidRDefault="0097376A">
            <w:r w:rsidRPr="0097376A">
              <w:t xml:space="preserve">Hairy </w:t>
            </w:r>
            <w:proofErr w:type="gramStart"/>
            <w:r w:rsidRPr="0097376A">
              <w:t>Bitter-cress</w:t>
            </w:r>
            <w:proofErr w:type="gramEnd"/>
          </w:p>
        </w:tc>
        <w:tc>
          <w:tcPr>
            <w:tcW w:w="1900" w:type="dxa"/>
            <w:noWrap/>
            <w:hideMark/>
          </w:tcPr>
          <w:p w14:paraId="2C796C50" w14:textId="77777777" w:rsidR="0097376A" w:rsidRPr="0097376A" w:rsidRDefault="0097376A" w:rsidP="0097376A">
            <w:r w:rsidRPr="0097376A">
              <w:t>2004</w:t>
            </w:r>
          </w:p>
        </w:tc>
      </w:tr>
      <w:tr w:rsidR="0097376A" w:rsidRPr="0097376A" w14:paraId="260CD571" w14:textId="77777777" w:rsidTr="0097376A">
        <w:trPr>
          <w:trHeight w:val="300"/>
        </w:trPr>
        <w:tc>
          <w:tcPr>
            <w:tcW w:w="3760" w:type="dxa"/>
            <w:noWrap/>
            <w:hideMark/>
          </w:tcPr>
          <w:p w14:paraId="42C98A9B" w14:textId="77777777" w:rsidR="0097376A" w:rsidRPr="0097376A" w:rsidRDefault="0097376A">
            <w:pPr>
              <w:rPr>
                <w:b/>
                <w:bCs/>
                <w:i/>
                <w:iCs/>
              </w:rPr>
            </w:pPr>
            <w:proofErr w:type="spellStart"/>
            <w:r w:rsidRPr="0097376A">
              <w:rPr>
                <w:b/>
                <w:bCs/>
                <w:i/>
                <w:iCs/>
              </w:rPr>
              <w:t>Carex</w:t>
            </w:r>
            <w:proofErr w:type="spellEnd"/>
            <w:r w:rsidRPr="0097376A">
              <w:rPr>
                <w:b/>
                <w:bCs/>
                <w:i/>
                <w:iCs/>
              </w:rPr>
              <w:t xml:space="preserve"> </w:t>
            </w:r>
            <w:proofErr w:type="spellStart"/>
            <w:r w:rsidRPr="0097376A">
              <w:rPr>
                <w:b/>
                <w:bCs/>
                <w:i/>
                <w:iCs/>
              </w:rPr>
              <w:t>caryophllyea</w:t>
            </w:r>
            <w:proofErr w:type="spellEnd"/>
          </w:p>
        </w:tc>
        <w:tc>
          <w:tcPr>
            <w:tcW w:w="5440" w:type="dxa"/>
            <w:noWrap/>
            <w:hideMark/>
          </w:tcPr>
          <w:p w14:paraId="48D72AAF" w14:textId="77777777" w:rsidR="0097376A" w:rsidRPr="0097376A" w:rsidRDefault="0097376A">
            <w:pPr>
              <w:rPr>
                <w:b/>
                <w:bCs/>
              </w:rPr>
            </w:pPr>
            <w:r w:rsidRPr="0097376A">
              <w:rPr>
                <w:b/>
                <w:bCs/>
              </w:rPr>
              <w:t>Spring-sedge</w:t>
            </w:r>
          </w:p>
        </w:tc>
        <w:tc>
          <w:tcPr>
            <w:tcW w:w="1900" w:type="dxa"/>
            <w:noWrap/>
            <w:hideMark/>
          </w:tcPr>
          <w:p w14:paraId="018D5544" w14:textId="77777777" w:rsidR="0097376A" w:rsidRPr="0097376A" w:rsidRDefault="0097376A" w:rsidP="0097376A">
            <w:pPr>
              <w:rPr>
                <w:b/>
                <w:bCs/>
              </w:rPr>
            </w:pPr>
            <w:r w:rsidRPr="0097376A">
              <w:rPr>
                <w:b/>
                <w:bCs/>
              </w:rPr>
              <w:t>2007</w:t>
            </w:r>
          </w:p>
        </w:tc>
      </w:tr>
      <w:tr w:rsidR="0097376A" w:rsidRPr="0097376A" w14:paraId="1E64689C" w14:textId="77777777" w:rsidTr="0097376A">
        <w:trPr>
          <w:trHeight w:val="300"/>
        </w:trPr>
        <w:tc>
          <w:tcPr>
            <w:tcW w:w="3760" w:type="dxa"/>
            <w:noWrap/>
            <w:hideMark/>
          </w:tcPr>
          <w:p w14:paraId="55650B52" w14:textId="77777777" w:rsidR="0097376A" w:rsidRPr="0097376A" w:rsidRDefault="0097376A">
            <w:pPr>
              <w:rPr>
                <w:b/>
                <w:bCs/>
                <w:i/>
                <w:iCs/>
              </w:rPr>
            </w:pPr>
            <w:proofErr w:type="spellStart"/>
            <w:r w:rsidRPr="0097376A">
              <w:rPr>
                <w:b/>
                <w:bCs/>
                <w:i/>
                <w:iCs/>
              </w:rPr>
              <w:t>Carex</w:t>
            </w:r>
            <w:proofErr w:type="spellEnd"/>
            <w:r w:rsidRPr="0097376A">
              <w:rPr>
                <w:b/>
                <w:bCs/>
                <w:i/>
                <w:iCs/>
              </w:rPr>
              <w:t xml:space="preserve"> </w:t>
            </w:r>
            <w:proofErr w:type="spellStart"/>
            <w:r w:rsidRPr="0097376A">
              <w:rPr>
                <w:b/>
                <w:bCs/>
                <w:i/>
                <w:iCs/>
              </w:rPr>
              <w:t>flacca</w:t>
            </w:r>
            <w:proofErr w:type="spellEnd"/>
          </w:p>
        </w:tc>
        <w:tc>
          <w:tcPr>
            <w:tcW w:w="5440" w:type="dxa"/>
            <w:noWrap/>
            <w:hideMark/>
          </w:tcPr>
          <w:p w14:paraId="207021C5" w14:textId="77777777" w:rsidR="0097376A" w:rsidRPr="0097376A" w:rsidRDefault="0097376A">
            <w:pPr>
              <w:rPr>
                <w:b/>
                <w:bCs/>
              </w:rPr>
            </w:pPr>
            <w:r w:rsidRPr="0097376A">
              <w:rPr>
                <w:b/>
                <w:bCs/>
              </w:rPr>
              <w:t>Glaucous Sedge</w:t>
            </w:r>
          </w:p>
        </w:tc>
        <w:tc>
          <w:tcPr>
            <w:tcW w:w="1900" w:type="dxa"/>
            <w:noWrap/>
            <w:hideMark/>
          </w:tcPr>
          <w:p w14:paraId="08CC3D9D" w14:textId="77777777" w:rsidR="0097376A" w:rsidRPr="0097376A" w:rsidRDefault="0097376A" w:rsidP="0097376A">
            <w:pPr>
              <w:rPr>
                <w:b/>
                <w:bCs/>
              </w:rPr>
            </w:pPr>
            <w:r w:rsidRPr="0097376A">
              <w:rPr>
                <w:b/>
                <w:bCs/>
              </w:rPr>
              <w:t>2020</w:t>
            </w:r>
          </w:p>
        </w:tc>
      </w:tr>
      <w:tr w:rsidR="0097376A" w:rsidRPr="0097376A" w14:paraId="10EC76BE" w14:textId="77777777" w:rsidTr="0097376A">
        <w:trPr>
          <w:trHeight w:val="300"/>
        </w:trPr>
        <w:tc>
          <w:tcPr>
            <w:tcW w:w="3760" w:type="dxa"/>
            <w:noWrap/>
            <w:hideMark/>
          </w:tcPr>
          <w:p w14:paraId="0D0DE179" w14:textId="77777777" w:rsidR="0097376A" w:rsidRPr="0097376A" w:rsidRDefault="0097376A">
            <w:pPr>
              <w:rPr>
                <w:i/>
                <w:iCs/>
              </w:rPr>
            </w:pPr>
            <w:proofErr w:type="spellStart"/>
            <w:r w:rsidRPr="0097376A">
              <w:rPr>
                <w:i/>
                <w:iCs/>
              </w:rPr>
              <w:t>Carex</w:t>
            </w:r>
            <w:proofErr w:type="spellEnd"/>
            <w:r w:rsidRPr="0097376A">
              <w:rPr>
                <w:i/>
                <w:iCs/>
              </w:rPr>
              <w:t xml:space="preserve"> </w:t>
            </w:r>
            <w:proofErr w:type="spellStart"/>
            <w:r w:rsidRPr="0097376A">
              <w:rPr>
                <w:i/>
                <w:iCs/>
              </w:rPr>
              <w:t>hirta</w:t>
            </w:r>
            <w:proofErr w:type="spellEnd"/>
          </w:p>
        </w:tc>
        <w:tc>
          <w:tcPr>
            <w:tcW w:w="5440" w:type="dxa"/>
            <w:noWrap/>
            <w:hideMark/>
          </w:tcPr>
          <w:p w14:paraId="688F864B" w14:textId="77777777" w:rsidR="0097376A" w:rsidRPr="0097376A" w:rsidRDefault="0097376A">
            <w:r w:rsidRPr="0097376A">
              <w:t>Hairy Sedge</w:t>
            </w:r>
          </w:p>
        </w:tc>
        <w:tc>
          <w:tcPr>
            <w:tcW w:w="1900" w:type="dxa"/>
            <w:noWrap/>
            <w:hideMark/>
          </w:tcPr>
          <w:p w14:paraId="651FD2F2" w14:textId="77777777" w:rsidR="0097376A" w:rsidRPr="0097376A" w:rsidRDefault="0097376A" w:rsidP="0097376A">
            <w:r w:rsidRPr="0097376A">
              <w:t>2014</w:t>
            </w:r>
          </w:p>
        </w:tc>
      </w:tr>
      <w:tr w:rsidR="0097376A" w:rsidRPr="0097376A" w14:paraId="2D5BEC11" w14:textId="77777777" w:rsidTr="0097376A">
        <w:trPr>
          <w:trHeight w:val="300"/>
        </w:trPr>
        <w:tc>
          <w:tcPr>
            <w:tcW w:w="3760" w:type="dxa"/>
            <w:noWrap/>
            <w:hideMark/>
          </w:tcPr>
          <w:p w14:paraId="5A940EEB" w14:textId="77777777" w:rsidR="0097376A" w:rsidRPr="0097376A" w:rsidRDefault="0097376A">
            <w:pPr>
              <w:rPr>
                <w:i/>
                <w:iCs/>
              </w:rPr>
            </w:pPr>
            <w:proofErr w:type="spellStart"/>
            <w:r w:rsidRPr="0097376A">
              <w:rPr>
                <w:i/>
                <w:iCs/>
              </w:rPr>
              <w:t>Carex</w:t>
            </w:r>
            <w:proofErr w:type="spellEnd"/>
            <w:r w:rsidRPr="0097376A">
              <w:rPr>
                <w:i/>
                <w:iCs/>
              </w:rPr>
              <w:t xml:space="preserve"> sylvatica</w:t>
            </w:r>
          </w:p>
        </w:tc>
        <w:tc>
          <w:tcPr>
            <w:tcW w:w="5440" w:type="dxa"/>
            <w:noWrap/>
            <w:hideMark/>
          </w:tcPr>
          <w:p w14:paraId="7D0D3A8A" w14:textId="77777777" w:rsidR="0097376A" w:rsidRPr="0097376A" w:rsidRDefault="0097376A">
            <w:r w:rsidRPr="0097376A">
              <w:t>Wood-sedge</w:t>
            </w:r>
          </w:p>
        </w:tc>
        <w:tc>
          <w:tcPr>
            <w:tcW w:w="1900" w:type="dxa"/>
            <w:noWrap/>
            <w:hideMark/>
          </w:tcPr>
          <w:p w14:paraId="7F8BB2EB" w14:textId="77777777" w:rsidR="0097376A" w:rsidRPr="0097376A" w:rsidRDefault="0097376A" w:rsidP="0097376A">
            <w:r w:rsidRPr="0097376A">
              <w:t>2014</w:t>
            </w:r>
          </w:p>
        </w:tc>
      </w:tr>
      <w:tr w:rsidR="0097376A" w:rsidRPr="0097376A" w14:paraId="073BB493" w14:textId="77777777" w:rsidTr="0097376A">
        <w:trPr>
          <w:trHeight w:val="300"/>
        </w:trPr>
        <w:tc>
          <w:tcPr>
            <w:tcW w:w="3760" w:type="dxa"/>
            <w:noWrap/>
            <w:hideMark/>
          </w:tcPr>
          <w:p w14:paraId="3A7C040B" w14:textId="77777777" w:rsidR="0097376A" w:rsidRPr="0097376A" w:rsidRDefault="0097376A">
            <w:pPr>
              <w:rPr>
                <w:i/>
                <w:iCs/>
              </w:rPr>
            </w:pPr>
            <w:r w:rsidRPr="0097376A">
              <w:rPr>
                <w:i/>
                <w:iCs/>
              </w:rPr>
              <w:t xml:space="preserve">Carpinus </w:t>
            </w:r>
            <w:proofErr w:type="spellStart"/>
            <w:r w:rsidRPr="0097376A">
              <w:rPr>
                <w:i/>
                <w:iCs/>
              </w:rPr>
              <w:t>betulus</w:t>
            </w:r>
            <w:proofErr w:type="spellEnd"/>
          </w:p>
        </w:tc>
        <w:tc>
          <w:tcPr>
            <w:tcW w:w="5440" w:type="dxa"/>
            <w:noWrap/>
            <w:hideMark/>
          </w:tcPr>
          <w:p w14:paraId="42B3F8DB" w14:textId="77777777" w:rsidR="0097376A" w:rsidRPr="0097376A" w:rsidRDefault="0097376A">
            <w:r w:rsidRPr="0097376A">
              <w:t>Hornbeam</w:t>
            </w:r>
          </w:p>
        </w:tc>
        <w:tc>
          <w:tcPr>
            <w:tcW w:w="1900" w:type="dxa"/>
            <w:noWrap/>
            <w:hideMark/>
          </w:tcPr>
          <w:p w14:paraId="0D5EC1C1" w14:textId="77777777" w:rsidR="0097376A" w:rsidRPr="0097376A" w:rsidRDefault="0097376A" w:rsidP="0097376A">
            <w:r w:rsidRPr="0097376A">
              <w:t>1998</w:t>
            </w:r>
          </w:p>
        </w:tc>
      </w:tr>
      <w:tr w:rsidR="0097376A" w:rsidRPr="0097376A" w14:paraId="5220027E" w14:textId="77777777" w:rsidTr="0097376A">
        <w:trPr>
          <w:trHeight w:val="300"/>
        </w:trPr>
        <w:tc>
          <w:tcPr>
            <w:tcW w:w="3760" w:type="dxa"/>
            <w:noWrap/>
            <w:hideMark/>
          </w:tcPr>
          <w:p w14:paraId="188B2C5E" w14:textId="77777777" w:rsidR="0097376A" w:rsidRPr="0097376A" w:rsidRDefault="0097376A">
            <w:pPr>
              <w:rPr>
                <w:i/>
                <w:iCs/>
              </w:rPr>
            </w:pPr>
            <w:r w:rsidRPr="0097376A">
              <w:rPr>
                <w:i/>
                <w:iCs/>
              </w:rPr>
              <w:t>Castanea sativa</w:t>
            </w:r>
          </w:p>
        </w:tc>
        <w:tc>
          <w:tcPr>
            <w:tcW w:w="5440" w:type="dxa"/>
            <w:noWrap/>
            <w:hideMark/>
          </w:tcPr>
          <w:p w14:paraId="2E31D822" w14:textId="77777777" w:rsidR="0097376A" w:rsidRPr="0097376A" w:rsidRDefault="0097376A">
            <w:r w:rsidRPr="0097376A">
              <w:t>Sweet Chestnut</w:t>
            </w:r>
          </w:p>
        </w:tc>
        <w:tc>
          <w:tcPr>
            <w:tcW w:w="1900" w:type="dxa"/>
            <w:noWrap/>
            <w:hideMark/>
          </w:tcPr>
          <w:p w14:paraId="493D5CDA" w14:textId="77777777" w:rsidR="0097376A" w:rsidRPr="0097376A" w:rsidRDefault="0097376A" w:rsidP="0097376A">
            <w:r w:rsidRPr="0097376A">
              <w:t>2014</w:t>
            </w:r>
          </w:p>
        </w:tc>
      </w:tr>
      <w:tr w:rsidR="0097376A" w:rsidRPr="0097376A" w14:paraId="0C66BB06" w14:textId="77777777" w:rsidTr="0097376A">
        <w:trPr>
          <w:trHeight w:val="300"/>
        </w:trPr>
        <w:tc>
          <w:tcPr>
            <w:tcW w:w="3760" w:type="dxa"/>
            <w:noWrap/>
            <w:hideMark/>
          </w:tcPr>
          <w:p w14:paraId="310C79CF" w14:textId="77777777" w:rsidR="0097376A" w:rsidRPr="0097376A" w:rsidRDefault="0097376A">
            <w:pPr>
              <w:rPr>
                <w:i/>
                <w:iCs/>
              </w:rPr>
            </w:pPr>
            <w:r w:rsidRPr="0097376A">
              <w:rPr>
                <w:i/>
                <w:iCs/>
              </w:rPr>
              <w:t xml:space="preserve">Centaurea nigra </w:t>
            </w:r>
          </w:p>
        </w:tc>
        <w:tc>
          <w:tcPr>
            <w:tcW w:w="5440" w:type="dxa"/>
            <w:noWrap/>
            <w:hideMark/>
          </w:tcPr>
          <w:p w14:paraId="46A9D277" w14:textId="77777777" w:rsidR="0097376A" w:rsidRPr="0097376A" w:rsidRDefault="0097376A">
            <w:r w:rsidRPr="0097376A">
              <w:t>Common Knapweed</w:t>
            </w:r>
          </w:p>
        </w:tc>
        <w:tc>
          <w:tcPr>
            <w:tcW w:w="1900" w:type="dxa"/>
            <w:noWrap/>
            <w:hideMark/>
          </w:tcPr>
          <w:p w14:paraId="7BFBF804" w14:textId="77777777" w:rsidR="0097376A" w:rsidRPr="0097376A" w:rsidRDefault="0097376A" w:rsidP="0097376A">
            <w:r w:rsidRPr="0097376A">
              <w:t>2020</w:t>
            </w:r>
          </w:p>
        </w:tc>
      </w:tr>
      <w:tr w:rsidR="0097376A" w:rsidRPr="0097376A" w14:paraId="172F19FB" w14:textId="77777777" w:rsidTr="0097376A">
        <w:trPr>
          <w:trHeight w:val="300"/>
        </w:trPr>
        <w:tc>
          <w:tcPr>
            <w:tcW w:w="3760" w:type="dxa"/>
            <w:noWrap/>
            <w:hideMark/>
          </w:tcPr>
          <w:p w14:paraId="5C219B89" w14:textId="77777777" w:rsidR="0097376A" w:rsidRPr="0097376A" w:rsidRDefault="0097376A">
            <w:pPr>
              <w:rPr>
                <w:i/>
                <w:iCs/>
              </w:rPr>
            </w:pPr>
            <w:r w:rsidRPr="0097376A">
              <w:rPr>
                <w:i/>
                <w:iCs/>
              </w:rPr>
              <w:t>Centaurea scabiosa</w:t>
            </w:r>
          </w:p>
        </w:tc>
        <w:tc>
          <w:tcPr>
            <w:tcW w:w="5440" w:type="dxa"/>
            <w:noWrap/>
            <w:hideMark/>
          </w:tcPr>
          <w:p w14:paraId="1058C61E" w14:textId="77777777" w:rsidR="0097376A" w:rsidRPr="0097376A" w:rsidRDefault="0097376A">
            <w:r w:rsidRPr="0097376A">
              <w:t>Greater Knapweed</w:t>
            </w:r>
          </w:p>
        </w:tc>
        <w:tc>
          <w:tcPr>
            <w:tcW w:w="1900" w:type="dxa"/>
            <w:noWrap/>
            <w:hideMark/>
          </w:tcPr>
          <w:p w14:paraId="38B51D3A" w14:textId="77777777" w:rsidR="0097376A" w:rsidRPr="0097376A" w:rsidRDefault="0097376A" w:rsidP="0097376A">
            <w:r w:rsidRPr="0097376A">
              <w:t>2020</w:t>
            </w:r>
          </w:p>
        </w:tc>
      </w:tr>
      <w:tr w:rsidR="0097376A" w:rsidRPr="0097376A" w14:paraId="614A73CF" w14:textId="77777777" w:rsidTr="0097376A">
        <w:trPr>
          <w:trHeight w:val="300"/>
        </w:trPr>
        <w:tc>
          <w:tcPr>
            <w:tcW w:w="3760" w:type="dxa"/>
            <w:noWrap/>
            <w:hideMark/>
          </w:tcPr>
          <w:p w14:paraId="050478D8" w14:textId="77777777" w:rsidR="0097376A" w:rsidRPr="0097376A" w:rsidRDefault="0097376A">
            <w:pPr>
              <w:rPr>
                <w:b/>
                <w:bCs/>
                <w:i/>
                <w:iCs/>
              </w:rPr>
            </w:pPr>
            <w:proofErr w:type="spellStart"/>
            <w:r w:rsidRPr="0097376A">
              <w:rPr>
                <w:b/>
                <w:bCs/>
                <w:i/>
                <w:iCs/>
              </w:rPr>
              <w:t>Cephalanthera</w:t>
            </w:r>
            <w:proofErr w:type="spellEnd"/>
            <w:r w:rsidRPr="0097376A">
              <w:rPr>
                <w:b/>
                <w:bCs/>
                <w:i/>
                <w:iCs/>
              </w:rPr>
              <w:t xml:space="preserve"> </w:t>
            </w:r>
            <w:proofErr w:type="spellStart"/>
            <w:r w:rsidRPr="0097376A">
              <w:rPr>
                <w:b/>
                <w:bCs/>
                <w:i/>
                <w:iCs/>
              </w:rPr>
              <w:t>damasonium</w:t>
            </w:r>
            <w:proofErr w:type="spellEnd"/>
          </w:p>
        </w:tc>
        <w:tc>
          <w:tcPr>
            <w:tcW w:w="5440" w:type="dxa"/>
            <w:noWrap/>
            <w:hideMark/>
          </w:tcPr>
          <w:p w14:paraId="179CB4F6" w14:textId="77777777" w:rsidR="0097376A" w:rsidRPr="0097376A" w:rsidRDefault="0097376A">
            <w:pPr>
              <w:rPr>
                <w:b/>
                <w:bCs/>
              </w:rPr>
            </w:pPr>
            <w:r w:rsidRPr="0097376A">
              <w:rPr>
                <w:b/>
                <w:bCs/>
              </w:rPr>
              <w:t>White Helleborine</w:t>
            </w:r>
          </w:p>
        </w:tc>
        <w:tc>
          <w:tcPr>
            <w:tcW w:w="1900" w:type="dxa"/>
            <w:noWrap/>
            <w:hideMark/>
          </w:tcPr>
          <w:p w14:paraId="71D70793" w14:textId="77777777" w:rsidR="0097376A" w:rsidRPr="0097376A" w:rsidRDefault="0097376A" w:rsidP="0097376A">
            <w:r w:rsidRPr="0097376A">
              <w:t>2006</w:t>
            </w:r>
          </w:p>
        </w:tc>
      </w:tr>
      <w:tr w:rsidR="0097376A" w:rsidRPr="0097376A" w14:paraId="13D8A5F9" w14:textId="77777777" w:rsidTr="0097376A">
        <w:trPr>
          <w:trHeight w:val="300"/>
        </w:trPr>
        <w:tc>
          <w:tcPr>
            <w:tcW w:w="3760" w:type="dxa"/>
            <w:noWrap/>
            <w:hideMark/>
          </w:tcPr>
          <w:p w14:paraId="0049AB23" w14:textId="77777777" w:rsidR="0097376A" w:rsidRPr="0097376A" w:rsidRDefault="0097376A">
            <w:pPr>
              <w:rPr>
                <w:b/>
                <w:bCs/>
                <w:i/>
                <w:iCs/>
              </w:rPr>
            </w:pPr>
            <w:proofErr w:type="spellStart"/>
            <w:r w:rsidRPr="0097376A">
              <w:rPr>
                <w:b/>
                <w:bCs/>
                <w:i/>
                <w:iCs/>
              </w:rPr>
              <w:t>Cerastium</w:t>
            </w:r>
            <w:proofErr w:type="spellEnd"/>
            <w:r w:rsidRPr="0097376A">
              <w:rPr>
                <w:b/>
                <w:bCs/>
                <w:i/>
                <w:iCs/>
              </w:rPr>
              <w:t xml:space="preserve"> </w:t>
            </w:r>
            <w:proofErr w:type="spellStart"/>
            <w:r w:rsidRPr="0097376A">
              <w:rPr>
                <w:b/>
                <w:bCs/>
                <w:i/>
                <w:iCs/>
              </w:rPr>
              <w:t>arvense</w:t>
            </w:r>
            <w:proofErr w:type="spellEnd"/>
          </w:p>
        </w:tc>
        <w:tc>
          <w:tcPr>
            <w:tcW w:w="5440" w:type="dxa"/>
            <w:noWrap/>
            <w:hideMark/>
          </w:tcPr>
          <w:p w14:paraId="25371683" w14:textId="77777777" w:rsidR="0097376A" w:rsidRPr="0097376A" w:rsidRDefault="0097376A">
            <w:pPr>
              <w:rPr>
                <w:b/>
                <w:bCs/>
              </w:rPr>
            </w:pPr>
            <w:r w:rsidRPr="0097376A">
              <w:rPr>
                <w:b/>
                <w:bCs/>
              </w:rPr>
              <w:t>Field Mouse-ear</w:t>
            </w:r>
          </w:p>
        </w:tc>
        <w:tc>
          <w:tcPr>
            <w:tcW w:w="1900" w:type="dxa"/>
            <w:noWrap/>
            <w:hideMark/>
          </w:tcPr>
          <w:p w14:paraId="4D676D4B" w14:textId="77777777" w:rsidR="0097376A" w:rsidRPr="0097376A" w:rsidRDefault="0097376A" w:rsidP="0097376A">
            <w:r w:rsidRPr="0097376A">
              <w:t>2018</w:t>
            </w:r>
          </w:p>
        </w:tc>
      </w:tr>
      <w:tr w:rsidR="0097376A" w:rsidRPr="0097376A" w14:paraId="22091796" w14:textId="77777777" w:rsidTr="0097376A">
        <w:trPr>
          <w:trHeight w:val="300"/>
        </w:trPr>
        <w:tc>
          <w:tcPr>
            <w:tcW w:w="3760" w:type="dxa"/>
            <w:noWrap/>
            <w:hideMark/>
          </w:tcPr>
          <w:p w14:paraId="7963FF1F" w14:textId="77777777" w:rsidR="0097376A" w:rsidRPr="0097376A" w:rsidRDefault="0097376A">
            <w:pPr>
              <w:rPr>
                <w:i/>
                <w:iCs/>
              </w:rPr>
            </w:pPr>
            <w:proofErr w:type="spellStart"/>
            <w:r w:rsidRPr="0097376A">
              <w:rPr>
                <w:i/>
                <w:iCs/>
              </w:rPr>
              <w:t>Cerastium</w:t>
            </w:r>
            <w:proofErr w:type="spellEnd"/>
            <w:r w:rsidRPr="0097376A">
              <w:rPr>
                <w:i/>
                <w:iCs/>
              </w:rPr>
              <w:t xml:space="preserve"> </w:t>
            </w:r>
            <w:proofErr w:type="spellStart"/>
            <w:r w:rsidRPr="0097376A">
              <w:rPr>
                <w:i/>
                <w:iCs/>
              </w:rPr>
              <w:t>fontanum</w:t>
            </w:r>
            <w:proofErr w:type="spellEnd"/>
          </w:p>
        </w:tc>
        <w:tc>
          <w:tcPr>
            <w:tcW w:w="5440" w:type="dxa"/>
            <w:noWrap/>
            <w:hideMark/>
          </w:tcPr>
          <w:p w14:paraId="0C3F34E9" w14:textId="77777777" w:rsidR="0097376A" w:rsidRPr="0097376A" w:rsidRDefault="0097376A">
            <w:r w:rsidRPr="0097376A">
              <w:t>Common Mouse-ear</w:t>
            </w:r>
          </w:p>
        </w:tc>
        <w:tc>
          <w:tcPr>
            <w:tcW w:w="1900" w:type="dxa"/>
            <w:noWrap/>
            <w:hideMark/>
          </w:tcPr>
          <w:p w14:paraId="6FDD90CE" w14:textId="77777777" w:rsidR="0097376A" w:rsidRPr="0097376A" w:rsidRDefault="0097376A" w:rsidP="0097376A">
            <w:r w:rsidRPr="0097376A">
              <w:t>2014</w:t>
            </w:r>
          </w:p>
        </w:tc>
      </w:tr>
      <w:tr w:rsidR="0097376A" w:rsidRPr="0097376A" w14:paraId="5DF209C5" w14:textId="77777777" w:rsidTr="0097376A">
        <w:trPr>
          <w:trHeight w:val="300"/>
        </w:trPr>
        <w:tc>
          <w:tcPr>
            <w:tcW w:w="3760" w:type="dxa"/>
            <w:noWrap/>
            <w:hideMark/>
          </w:tcPr>
          <w:p w14:paraId="51DAACEF" w14:textId="77777777" w:rsidR="0097376A" w:rsidRPr="0097376A" w:rsidRDefault="0097376A">
            <w:pPr>
              <w:rPr>
                <w:i/>
                <w:iCs/>
              </w:rPr>
            </w:pPr>
            <w:proofErr w:type="spellStart"/>
            <w:r w:rsidRPr="0097376A">
              <w:rPr>
                <w:i/>
                <w:iCs/>
              </w:rPr>
              <w:t>Cerastium</w:t>
            </w:r>
            <w:proofErr w:type="spellEnd"/>
            <w:r w:rsidRPr="0097376A">
              <w:rPr>
                <w:i/>
                <w:iCs/>
              </w:rPr>
              <w:t xml:space="preserve"> </w:t>
            </w:r>
            <w:proofErr w:type="spellStart"/>
            <w:r w:rsidRPr="0097376A">
              <w:rPr>
                <w:i/>
                <w:iCs/>
              </w:rPr>
              <w:t>glomeratum</w:t>
            </w:r>
            <w:proofErr w:type="spellEnd"/>
          </w:p>
        </w:tc>
        <w:tc>
          <w:tcPr>
            <w:tcW w:w="5440" w:type="dxa"/>
            <w:noWrap/>
            <w:hideMark/>
          </w:tcPr>
          <w:p w14:paraId="4D2925B0" w14:textId="77777777" w:rsidR="0097376A" w:rsidRPr="0097376A" w:rsidRDefault="0097376A">
            <w:r w:rsidRPr="0097376A">
              <w:t>Sticky Mouse-ear</w:t>
            </w:r>
          </w:p>
        </w:tc>
        <w:tc>
          <w:tcPr>
            <w:tcW w:w="1900" w:type="dxa"/>
            <w:noWrap/>
            <w:hideMark/>
          </w:tcPr>
          <w:p w14:paraId="3E97BB1C" w14:textId="77777777" w:rsidR="0097376A" w:rsidRPr="0097376A" w:rsidRDefault="0097376A" w:rsidP="0097376A">
            <w:r w:rsidRPr="0097376A">
              <w:t>2004</w:t>
            </w:r>
          </w:p>
        </w:tc>
      </w:tr>
      <w:tr w:rsidR="0097376A" w:rsidRPr="0097376A" w14:paraId="72862CE9" w14:textId="77777777" w:rsidTr="0097376A">
        <w:trPr>
          <w:trHeight w:val="300"/>
        </w:trPr>
        <w:tc>
          <w:tcPr>
            <w:tcW w:w="3760" w:type="dxa"/>
            <w:noWrap/>
            <w:hideMark/>
          </w:tcPr>
          <w:p w14:paraId="296DBA49" w14:textId="77777777" w:rsidR="0097376A" w:rsidRPr="0097376A" w:rsidRDefault="0097376A">
            <w:pPr>
              <w:rPr>
                <w:i/>
                <w:iCs/>
              </w:rPr>
            </w:pPr>
            <w:proofErr w:type="spellStart"/>
            <w:r w:rsidRPr="0097376A">
              <w:rPr>
                <w:i/>
                <w:iCs/>
              </w:rPr>
              <w:t>Cerastium</w:t>
            </w:r>
            <w:proofErr w:type="spellEnd"/>
            <w:r w:rsidRPr="0097376A">
              <w:rPr>
                <w:i/>
                <w:iCs/>
              </w:rPr>
              <w:t xml:space="preserve"> x </w:t>
            </w:r>
            <w:proofErr w:type="spellStart"/>
            <w:r w:rsidRPr="0097376A">
              <w:rPr>
                <w:i/>
                <w:iCs/>
              </w:rPr>
              <w:t>maueri</w:t>
            </w:r>
            <w:proofErr w:type="spellEnd"/>
          </w:p>
        </w:tc>
        <w:tc>
          <w:tcPr>
            <w:tcW w:w="5440" w:type="dxa"/>
            <w:noWrap/>
            <w:hideMark/>
          </w:tcPr>
          <w:p w14:paraId="719055B0" w14:textId="77777777" w:rsidR="0097376A" w:rsidRPr="0097376A" w:rsidRDefault="0097376A">
            <w:r w:rsidRPr="0097376A">
              <w:t xml:space="preserve">C. </w:t>
            </w:r>
            <w:proofErr w:type="spellStart"/>
            <w:r w:rsidRPr="0097376A">
              <w:t>arvense</w:t>
            </w:r>
            <w:proofErr w:type="spellEnd"/>
            <w:r w:rsidRPr="0097376A">
              <w:t xml:space="preserve"> x </w:t>
            </w:r>
            <w:proofErr w:type="spellStart"/>
            <w:r w:rsidRPr="0097376A">
              <w:t>tomentosum</w:t>
            </w:r>
            <w:proofErr w:type="spellEnd"/>
          </w:p>
        </w:tc>
        <w:tc>
          <w:tcPr>
            <w:tcW w:w="1900" w:type="dxa"/>
            <w:noWrap/>
            <w:hideMark/>
          </w:tcPr>
          <w:p w14:paraId="4934329A" w14:textId="77777777" w:rsidR="0097376A" w:rsidRPr="0097376A" w:rsidRDefault="0097376A" w:rsidP="0097376A">
            <w:r w:rsidRPr="0097376A">
              <w:t>1985</w:t>
            </w:r>
          </w:p>
        </w:tc>
      </w:tr>
      <w:tr w:rsidR="0097376A" w:rsidRPr="0097376A" w14:paraId="162CD6DB" w14:textId="77777777" w:rsidTr="0097376A">
        <w:trPr>
          <w:trHeight w:val="300"/>
        </w:trPr>
        <w:tc>
          <w:tcPr>
            <w:tcW w:w="3760" w:type="dxa"/>
            <w:noWrap/>
            <w:hideMark/>
          </w:tcPr>
          <w:p w14:paraId="2075E739" w14:textId="77777777" w:rsidR="0097376A" w:rsidRPr="0097376A" w:rsidRDefault="0097376A">
            <w:pPr>
              <w:rPr>
                <w:i/>
                <w:iCs/>
              </w:rPr>
            </w:pPr>
            <w:proofErr w:type="spellStart"/>
            <w:r w:rsidRPr="0097376A">
              <w:rPr>
                <w:i/>
                <w:iCs/>
              </w:rPr>
              <w:t>Chaerophyllum</w:t>
            </w:r>
            <w:proofErr w:type="spellEnd"/>
            <w:r w:rsidRPr="0097376A">
              <w:rPr>
                <w:i/>
                <w:iCs/>
              </w:rPr>
              <w:t xml:space="preserve"> </w:t>
            </w:r>
            <w:proofErr w:type="spellStart"/>
            <w:r w:rsidRPr="0097376A">
              <w:rPr>
                <w:i/>
                <w:iCs/>
              </w:rPr>
              <w:t>temulum</w:t>
            </w:r>
            <w:proofErr w:type="spellEnd"/>
          </w:p>
        </w:tc>
        <w:tc>
          <w:tcPr>
            <w:tcW w:w="5440" w:type="dxa"/>
            <w:noWrap/>
            <w:hideMark/>
          </w:tcPr>
          <w:p w14:paraId="663443DB" w14:textId="77777777" w:rsidR="0097376A" w:rsidRPr="0097376A" w:rsidRDefault="0097376A">
            <w:r w:rsidRPr="0097376A">
              <w:t>Rough Chervil</w:t>
            </w:r>
          </w:p>
        </w:tc>
        <w:tc>
          <w:tcPr>
            <w:tcW w:w="1900" w:type="dxa"/>
            <w:noWrap/>
            <w:hideMark/>
          </w:tcPr>
          <w:p w14:paraId="7E1C13B4" w14:textId="77777777" w:rsidR="0097376A" w:rsidRPr="0097376A" w:rsidRDefault="0097376A" w:rsidP="0097376A">
            <w:r w:rsidRPr="0097376A">
              <w:t>2014</w:t>
            </w:r>
          </w:p>
        </w:tc>
      </w:tr>
      <w:tr w:rsidR="0097376A" w:rsidRPr="0097376A" w14:paraId="0DF3C507" w14:textId="77777777" w:rsidTr="0097376A">
        <w:trPr>
          <w:trHeight w:val="300"/>
        </w:trPr>
        <w:tc>
          <w:tcPr>
            <w:tcW w:w="3760" w:type="dxa"/>
            <w:noWrap/>
            <w:hideMark/>
          </w:tcPr>
          <w:p w14:paraId="513B49C7" w14:textId="77777777" w:rsidR="0097376A" w:rsidRPr="0097376A" w:rsidRDefault="0097376A">
            <w:pPr>
              <w:rPr>
                <w:i/>
                <w:iCs/>
              </w:rPr>
            </w:pPr>
            <w:r w:rsidRPr="0097376A">
              <w:rPr>
                <w:i/>
                <w:iCs/>
              </w:rPr>
              <w:t>Chamerion angustifolium</w:t>
            </w:r>
          </w:p>
        </w:tc>
        <w:tc>
          <w:tcPr>
            <w:tcW w:w="5440" w:type="dxa"/>
            <w:noWrap/>
            <w:hideMark/>
          </w:tcPr>
          <w:p w14:paraId="6A8A364D" w14:textId="77777777" w:rsidR="0097376A" w:rsidRPr="0097376A" w:rsidRDefault="0097376A">
            <w:r w:rsidRPr="0097376A">
              <w:t>Rosebay Willowherb</w:t>
            </w:r>
          </w:p>
        </w:tc>
        <w:tc>
          <w:tcPr>
            <w:tcW w:w="1900" w:type="dxa"/>
            <w:noWrap/>
            <w:hideMark/>
          </w:tcPr>
          <w:p w14:paraId="53520E19" w14:textId="77777777" w:rsidR="0097376A" w:rsidRPr="0097376A" w:rsidRDefault="0097376A" w:rsidP="0097376A">
            <w:r w:rsidRPr="0097376A">
              <w:t>2014</w:t>
            </w:r>
          </w:p>
        </w:tc>
      </w:tr>
      <w:tr w:rsidR="0097376A" w:rsidRPr="0097376A" w14:paraId="267F3F3A" w14:textId="77777777" w:rsidTr="0097376A">
        <w:trPr>
          <w:trHeight w:val="300"/>
        </w:trPr>
        <w:tc>
          <w:tcPr>
            <w:tcW w:w="3760" w:type="dxa"/>
            <w:noWrap/>
            <w:hideMark/>
          </w:tcPr>
          <w:p w14:paraId="5BDA5F41" w14:textId="77777777" w:rsidR="0097376A" w:rsidRPr="0097376A" w:rsidRDefault="0097376A">
            <w:pPr>
              <w:rPr>
                <w:i/>
                <w:iCs/>
              </w:rPr>
            </w:pPr>
            <w:r w:rsidRPr="0097376A">
              <w:rPr>
                <w:i/>
                <w:iCs/>
              </w:rPr>
              <w:t>Chelidonium majus</w:t>
            </w:r>
          </w:p>
        </w:tc>
        <w:tc>
          <w:tcPr>
            <w:tcW w:w="5440" w:type="dxa"/>
            <w:noWrap/>
            <w:hideMark/>
          </w:tcPr>
          <w:p w14:paraId="638525EA" w14:textId="77777777" w:rsidR="0097376A" w:rsidRPr="0097376A" w:rsidRDefault="0097376A">
            <w:r w:rsidRPr="0097376A">
              <w:t>Greater Celandine</w:t>
            </w:r>
          </w:p>
        </w:tc>
        <w:tc>
          <w:tcPr>
            <w:tcW w:w="1900" w:type="dxa"/>
            <w:noWrap/>
            <w:hideMark/>
          </w:tcPr>
          <w:p w14:paraId="060C7208" w14:textId="77777777" w:rsidR="0097376A" w:rsidRPr="0097376A" w:rsidRDefault="0097376A" w:rsidP="0097376A">
            <w:r w:rsidRPr="0097376A">
              <w:t>2004</w:t>
            </w:r>
          </w:p>
        </w:tc>
      </w:tr>
      <w:tr w:rsidR="0097376A" w:rsidRPr="0097376A" w14:paraId="46FBB535" w14:textId="77777777" w:rsidTr="0097376A">
        <w:trPr>
          <w:trHeight w:val="300"/>
        </w:trPr>
        <w:tc>
          <w:tcPr>
            <w:tcW w:w="3760" w:type="dxa"/>
            <w:noWrap/>
            <w:hideMark/>
          </w:tcPr>
          <w:p w14:paraId="7AA94EE3" w14:textId="77777777" w:rsidR="0097376A" w:rsidRPr="0097376A" w:rsidRDefault="0097376A">
            <w:pPr>
              <w:rPr>
                <w:i/>
                <w:iCs/>
              </w:rPr>
            </w:pPr>
            <w:r w:rsidRPr="0097376A">
              <w:rPr>
                <w:i/>
                <w:iCs/>
              </w:rPr>
              <w:t xml:space="preserve">Chenopodium album </w:t>
            </w:r>
            <w:proofErr w:type="spellStart"/>
            <w:r w:rsidRPr="0097376A">
              <w:rPr>
                <w:i/>
                <w:iCs/>
              </w:rPr>
              <w:t>agg</w:t>
            </w:r>
            <w:proofErr w:type="spellEnd"/>
            <w:r w:rsidRPr="0097376A">
              <w:rPr>
                <w:i/>
                <w:iCs/>
              </w:rPr>
              <w:t>.</w:t>
            </w:r>
          </w:p>
        </w:tc>
        <w:tc>
          <w:tcPr>
            <w:tcW w:w="5440" w:type="dxa"/>
            <w:noWrap/>
            <w:hideMark/>
          </w:tcPr>
          <w:p w14:paraId="4C444ADB" w14:textId="77777777" w:rsidR="0097376A" w:rsidRPr="0097376A" w:rsidRDefault="0097376A">
            <w:r w:rsidRPr="0097376A">
              <w:t xml:space="preserve">Fat Hen </w:t>
            </w:r>
          </w:p>
        </w:tc>
        <w:tc>
          <w:tcPr>
            <w:tcW w:w="1900" w:type="dxa"/>
            <w:noWrap/>
            <w:hideMark/>
          </w:tcPr>
          <w:p w14:paraId="72F89F14" w14:textId="77777777" w:rsidR="0097376A" w:rsidRPr="0097376A" w:rsidRDefault="0097376A" w:rsidP="0097376A">
            <w:r w:rsidRPr="0097376A">
              <w:t>1998</w:t>
            </w:r>
          </w:p>
        </w:tc>
      </w:tr>
      <w:tr w:rsidR="0097376A" w:rsidRPr="0097376A" w14:paraId="1B8012C3" w14:textId="77777777" w:rsidTr="0097376A">
        <w:trPr>
          <w:trHeight w:val="300"/>
        </w:trPr>
        <w:tc>
          <w:tcPr>
            <w:tcW w:w="3760" w:type="dxa"/>
            <w:noWrap/>
            <w:hideMark/>
          </w:tcPr>
          <w:p w14:paraId="41637E4E" w14:textId="77777777" w:rsidR="0097376A" w:rsidRPr="0097376A" w:rsidRDefault="0097376A">
            <w:pPr>
              <w:rPr>
                <w:i/>
                <w:iCs/>
              </w:rPr>
            </w:pPr>
            <w:r w:rsidRPr="0097376A">
              <w:rPr>
                <w:i/>
                <w:iCs/>
              </w:rPr>
              <w:t xml:space="preserve">Cichorium intybus </w:t>
            </w:r>
          </w:p>
        </w:tc>
        <w:tc>
          <w:tcPr>
            <w:tcW w:w="5440" w:type="dxa"/>
            <w:noWrap/>
            <w:hideMark/>
          </w:tcPr>
          <w:p w14:paraId="20F15E30" w14:textId="77777777" w:rsidR="0097376A" w:rsidRPr="0097376A" w:rsidRDefault="0097376A">
            <w:r w:rsidRPr="0097376A">
              <w:t xml:space="preserve">Chicory </w:t>
            </w:r>
          </w:p>
        </w:tc>
        <w:tc>
          <w:tcPr>
            <w:tcW w:w="1900" w:type="dxa"/>
            <w:noWrap/>
            <w:hideMark/>
          </w:tcPr>
          <w:p w14:paraId="66B727D5" w14:textId="77777777" w:rsidR="0097376A" w:rsidRPr="0097376A" w:rsidRDefault="0097376A" w:rsidP="0097376A">
            <w:r w:rsidRPr="0097376A">
              <w:t>2014</w:t>
            </w:r>
          </w:p>
        </w:tc>
      </w:tr>
      <w:tr w:rsidR="0097376A" w:rsidRPr="0097376A" w14:paraId="6011C986" w14:textId="77777777" w:rsidTr="0097376A">
        <w:trPr>
          <w:trHeight w:val="300"/>
        </w:trPr>
        <w:tc>
          <w:tcPr>
            <w:tcW w:w="3760" w:type="dxa"/>
            <w:noWrap/>
            <w:hideMark/>
          </w:tcPr>
          <w:p w14:paraId="1B5C8A66" w14:textId="77777777" w:rsidR="0097376A" w:rsidRPr="0097376A" w:rsidRDefault="0097376A">
            <w:pPr>
              <w:rPr>
                <w:i/>
                <w:iCs/>
              </w:rPr>
            </w:pPr>
            <w:proofErr w:type="spellStart"/>
            <w:r w:rsidRPr="0097376A">
              <w:rPr>
                <w:i/>
                <w:iCs/>
              </w:rPr>
              <w:t>Circaea</w:t>
            </w:r>
            <w:proofErr w:type="spellEnd"/>
            <w:r w:rsidRPr="0097376A">
              <w:rPr>
                <w:i/>
                <w:iCs/>
              </w:rPr>
              <w:t xml:space="preserve"> </w:t>
            </w:r>
            <w:proofErr w:type="spellStart"/>
            <w:r w:rsidRPr="0097376A">
              <w:rPr>
                <w:i/>
                <w:iCs/>
              </w:rPr>
              <w:t>lutetiana</w:t>
            </w:r>
            <w:proofErr w:type="spellEnd"/>
          </w:p>
        </w:tc>
        <w:tc>
          <w:tcPr>
            <w:tcW w:w="5440" w:type="dxa"/>
            <w:noWrap/>
            <w:hideMark/>
          </w:tcPr>
          <w:p w14:paraId="48363070" w14:textId="77777777" w:rsidR="0097376A" w:rsidRPr="0097376A" w:rsidRDefault="0097376A">
            <w:r w:rsidRPr="0097376A">
              <w:t>Enchanter's-nightshade</w:t>
            </w:r>
          </w:p>
        </w:tc>
        <w:tc>
          <w:tcPr>
            <w:tcW w:w="1900" w:type="dxa"/>
            <w:noWrap/>
            <w:hideMark/>
          </w:tcPr>
          <w:p w14:paraId="61ED1A2B" w14:textId="77777777" w:rsidR="0097376A" w:rsidRPr="0097376A" w:rsidRDefault="0097376A" w:rsidP="0097376A">
            <w:r w:rsidRPr="0097376A">
              <w:t>2013</w:t>
            </w:r>
          </w:p>
        </w:tc>
      </w:tr>
      <w:tr w:rsidR="0097376A" w:rsidRPr="0097376A" w14:paraId="56F1E871" w14:textId="77777777" w:rsidTr="0097376A">
        <w:trPr>
          <w:trHeight w:val="300"/>
        </w:trPr>
        <w:tc>
          <w:tcPr>
            <w:tcW w:w="3760" w:type="dxa"/>
            <w:noWrap/>
            <w:hideMark/>
          </w:tcPr>
          <w:p w14:paraId="256CF4B8" w14:textId="77777777" w:rsidR="0097376A" w:rsidRPr="0097376A" w:rsidRDefault="0097376A">
            <w:pPr>
              <w:rPr>
                <w:i/>
                <w:iCs/>
              </w:rPr>
            </w:pPr>
            <w:r w:rsidRPr="0097376A">
              <w:rPr>
                <w:i/>
                <w:iCs/>
              </w:rPr>
              <w:t xml:space="preserve">Cirsium </w:t>
            </w:r>
            <w:proofErr w:type="spellStart"/>
            <w:r w:rsidRPr="0097376A">
              <w:rPr>
                <w:i/>
                <w:iCs/>
              </w:rPr>
              <w:t>acaule</w:t>
            </w:r>
            <w:proofErr w:type="spellEnd"/>
            <w:r w:rsidRPr="0097376A">
              <w:rPr>
                <w:i/>
                <w:iCs/>
              </w:rPr>
              <w:t xml:space="preserve"> </w:t>
            </w:r>
          </w:p>
        </w:tc>
        <w:tc>
          <w:tcPr>
            <w:tcW w:w="5440" w:type="dxa"/>
            <w:noWrap/>
            <w:hideMark/>
          </w:tcPr>
          <w:p w14:paraId="5FF504EB" w14:textId="77777777" w:rsidR="0097376A" w:rsidRPr="0097376A" w:rsidRDefault="0097376A">
            <w:r w:rsidRPr="0097376A">
              <w:t>Dwarf Thistle</w:t>
            </w:r>
          </w:p>
        </w:tc>
        <w:tc>
          <w:tcPr>
            <w:tcW w:w="1900" w:type="dxa"/>
            <w:noWrap/>
            <w:hideMark/>
          </w:tcPr>
          <w:p w14:paraId="55CA8F8D" w14:textId="77777777" w:rsidR="0097376A" w:rsidRPr="0097376A" w:rsidRDefault="0097376A" w:rsidP="0097376A">
            <w:r w:rsidRPr="0097376A">
              <w:t>2020</w:t>
            </w:r>
          </w:p>
        </w:tc>
      </w:tr>
      <w:tr w:rsidR="0097376A" w:rsidRPr="0097376A" w14:paraId="4B810116" w14:textId="77777777" w:rsidTr="0097376A">
        <w:trPr>
          <w:trHeight w:val="300"/>
        </w:trPr>
        <w:tc>
          <w:tcPr>
            <w:tcW w:w="3760" w:type="dxa"/>
            <w:noWrap/>
            <w:hideMark/>
          </w:tcPr>
          <w:p w14:paraId="196F1730" w14:textId="77777777" w:rsidR="0097376A" w:rsidRPr="0097376A" w:rsidRDefault="0097376A">
            <w:pPr>
              <w:rPr>
                <w:i/>
                <w:iCs/>
              </w:rPr>
            </w:pPr>
            <w:r w:rsidRPr="0097376A">
              <w:rPr>
                <w:i/>
                <w:iCs/>
              </w:rPr>
              <w:t xml:space="preserve">Cirsium </w:t>
            </w:r>
            <w:proofErr w:type="spellStart"/>
            <w:r w:rsidRPr="0097376A">
              <w:rPr>
                <w:i/>
                <w:iCs/>
              </w:rPr>
              <w:t>arvense</w:t>
            </w:r>
            <w:proofErr w:type="spellEnd"/>
          </w:p>
        </w:tc>
        <w:tc>
          <w:tcPr>
            <w:tcW w:w="5440" w:type="dxa"/>
            <w:noWrap/>
            <w:hideMark/>
          </w:tcPr>
          <w:p w14:paraId="55D941A3" w14:textId="77777777" w:rsidR="0097376A" w:rsidRPr="0097376A" w:rsidRDefault="0097376A">
            <w:r w:rsidRPr="0097376A">
              <w:t>Creeping Thistle</w:t>
            </w:r>
          </w:p>
        </w:tc>
        <w:tc>
          <w:tcPr>
            <w:tcW w:w="1900" w:type="dxa"/>
            <w:noWrap/>
            <w:hideMark/>
          </w:tcPr>
          <w:p w14:paraId="0AB7E2B5" w14:textId="77777777" w:rsidR="0097376A" w:rsidRPr="0097376A" w:rsidRDefault="0097376A" w:rsidP="0097376A">
            <w:r w:rsidRPr="0097376A">
              <w:t>2020</w:t>
            </w:r>
          </w:p>
        </w:tc>
      </w:tr>
      <w:tr w:rsidR="0097376A" w:rsidRPr="0097376A" w14:paraId="4D67A9A6" w14:textId="77777777" w:rsidTr="0097376A">
        <w:trPr>
          <w:trHeight w:val="300"/>
        </w:trPr>
        <w:tc>
          <w:tcPr>
            <w:tcW w:w="3760" w:type="dxa"/>
            <w:noWrap/>
            <w:hideMark/>
          </w:tcPr>
          <w:p w14:paraId="2F137FD6" w14:textId="77777777" w:rsidR="0097376A" w:rsidRPr="0097376A" w:rsidRDefault="0097376A">
            <w:pPr>
              <w:rPr>
                <w:i/>
                <w:iCs/>
              </w:rPr>
            </w:pPr>
            <w:r w:rsidRPr="0097376A">
              <w:rPr>
                <w:i/>
                <w:iCs/>
              </w:rPr>
              <w:t xml:space="preserve">Cirsium </w:t>
            </w:r>
            <w:proofErr w:type="spellStart"/>
            <w:r w:rsidRPr="0097376A">
              <w:rPr>
                <w:i/>
                <w:iCs/>
              </w:rPr>
              <w:t>palustre</w:t>
            </w:r>
            <w:proofErr w:type="spellEnd"/>
          </w:p>
        </w:tc>
        <w:tc>
          <w:tcPr>
            <w:tcW w:w="5440" w:type="dxa"/>
            <w:noWrap/>
            <w:hideMark/>
          </w:tcPr>
          <w:p w14:paraId="1A1BFC3A" w14:textId="77777777" w:rsidR="0097376A" w:rsidRPr="0097376A" w:rsidRDefault="0097376A">
            <w:r w:rsidRPr="0097376A">
              <w:t>Marsh Thistle</w:t>
            </w:r>
          </w:p>
        </w:tc>
        <w:tc>
          <w:tcPr>
            <w:tcW w:w="1900" w:type="dxa"/>
            <w:noWrap/>
            <w:hideMark/>
          </w:tcPr>
          <w:p w14:paraId="3EA7FB7C" w14:textId="77777777" w:rsidR="0097376A" w:rsidRPr="0097376A" w:rsidRDefault="0097376A" w:rsidP="0097376A">
            <w:r w:rsidRPr="0097376A">
              <w:t>2007</w:t>
            </w:r>
          </w:p>
        </w:tc>
      </w:tr>
      <w:tr w:rsidR="0097376A" w:rsidRPr="0097376A" w14:paraId="08F69F08" w14:textId="77777777" w:rsidTr="0097376A">
        <w:trPr>
          <w:trHeight w:val="300"/>
        </w:trPr>
        <w:tc>
          <w:tcPr>
            <w:tcW w:w="3760" w:type="dxa"/>
            <w:noWrap/>
            <w:hideMark/>
          </w:tcPr>
          <w:p w14:paraId="1CE42AD6" w14:textId="77777777" w:rsidR="0097376A" w:rsidRPr="0097376A" w:rsidRDefault="0097376A">
            <w:pPr>
              <w:rPr>
                <w:i/>
                <w:iCs/>
              </w:rPr>
            </w:pPr>
            <w:r w:rsidRPr="0097376A">
              <w:rPr>
                <w:i/>
                <w:iCs/>
              </w:rPr>
              <w:t>Cirsium vulgare</w:t>
            </w:r>
          </w:p>
        </w:tc>
        <w:tc>
          <w:tcPr>
            <w:tcW w:w="5440" w:type="dxa"/>
            <w:noWrap/>
            <w:hideMark/>
          </w:tcPr>
          <w:p w14:paraId="784C0BEF" w14:textId="77777777" w:rsidR="0097376A" w:rsidRPr="0097376A" w:rsidRDefault="0097376A">
            <w:r w:rsidRPr="0097376A">
              <w:t>Spear Thistle</w:t>
            </w:r>
          </w:p>
        </w:tc>
        <w:tc>
          <w:tcPr>
            <w:tcW w:w="1900" w:type="dxa"/>
            <w:noWrap/>
            <w:hideMark/>
          </w:tcPr>
          <w:p w14:paraId="1872D8DF" w14:textId="77777777" w:rsidR="0097376A" w:rsidRPr="0097376A" w:rsidRDefault="0097376A" w:rsidP="0097376A">
            <w:r w:rsidRPr="0097376A">
              <w:t>2020</w:t>
            </w:r>
          </w:p>
        </w:tc>
      </w:tr>
      <w:tr w:rsidR="0097376A" w:rsidRPr="0097376A" w14:paraId="61F43DAF" w14:textId="77777777" w:rsidTr="0097376A">
        <w:trPr>
          <w:trHeight w:val="300"/>
        </w:trPr>
        <w:tc>
          <w:tcPr>
            <w:tcW w:w="3760" w:type="dxa"/>
            <w:noWrap/>
            <w:hideMark/>
          </w:tcPr>
          <w:p w14:paraId="783FBC56" w14:textId="77777777" w:rsidR="0097376A" w:rsidRPr="0097376A" w:rsidRDefault="0097376A">
            <w:pPr>
              <w:rPr>
                <w:i/>
                <w:iCs/>
              </w:rPr>
            </w:pPr>
            <w:r w:rsidRPr="0097376A">
              <w:rPr>
                <w:i/>
                <w:iCs/>
              </w:rPr>
              <w:t xml:space="preserve">Clematis </w:t>
            </w:r>
            <w:proofErr w:type="spellStart"/>
            <w:r w:rsidRPr="0097376A">
              <w:rPr>
                <w:i/>
                <w:iCs/>
              </w:rPr>
              <w:t>vitalba</w:t>
            </w:r>
            <w:proofErr w:type="spellEnd"/>
          </w:p>
        </w:tc>
        <w:tc>
          <w:tcPr>
            <w:tcW w:w="5440" w:type="dxa"/>
            <w:noWrap/>
            <w:hideMark/>
          </w:tcPr>
          <w:p w14:paraId="4029258E" w14:textId="77777777" w:rsidR="0097376A" w:rsidRPr="0097376A" w:rsidRDefault="0097376A">
            <w:r w:rsidRPr="0097376A">
              <w:t>Traveller's Joy</w:t>
            </w:r>
          </w:p>
        </w:tc>
        <w:tc>
          <w:tcPr>
            <w:tcW w:w="1900" w:type="dxa"/>
            <w:noWrap/>
            <w:hideMark/>
          </w:tcPr>
          <w:p w14:paraId="05928B3C" w14:textId="77777777" w:rsidR="0097376A" w:rsidRPr="0097376A" w:rsidRDefault="0097376A" w:rsidP="0097376A">
            <w:r w:rsidRPr="0097376A">
              <w:t>2020</w:t>
            </w:r>
          </w:p>
        </w:tc>
      </w:tr>
      <w:tr w:rsidR="0097376A" w:rsidRPr="0097376A" w14:paraId="365278E6" w14:textId="77777777" w:rsidTr="0097376A">
        <w:trPr>
          <w:trHeight w:val="300"/>
        </w:trPr>
        <w:tc>
          <w:tcPr>
            <w:tcW w:w="3760" w:type="dxa"/>
            <w:noWrap/>
            <w:hideMark/>
          </w:tcPr>
          <w:p w14:paraId="71EF47F3" w14:textId="77777777" w:rsidR="0097376A" w:rsidRPr="0097376A" w:rsidRDefault="0097376A">
            <w:pPr>
              <w:rPr>
                <w:b/>
                <w:bCs/>
                <w:i/>
                <w:iCs/>
              </w:rPr>
            </w:pPr>
            <w:proofErr w:type="spellStart"/>
            <w:r w:rsidRPr="0097376A">
              <w:rPr>
                <w:b/>
                <w:bCs/>
                <w:i/>
                <w:iCs/>
              </w:rPr>
              <w:t>Clinopodium</w:t>
            </w:r>
            <w:proofErr w:type="spellEnd"/>
            <w:r w:rsidRPr="0097376A">
              <w:rPr>
                <w:b/>
                <w:bCs/>
                <w:i/>
                <w:iCs/>
              </w:rPr>
              <w:t xml:space="preserve"> vulgare</w:t>
            </w:r>
          </w:p>
        </w:tc>
        <w:tc>
          <w:tcPr>
            <w:tcW w:w="5440" w:type="dxa"/>
            <w:noWrap/>
            <w:hideMark/>
          </w:tcPr>
          <w:p w14:paraId="03A82C44" w14:textId="77777777" w:rsidR="0097376A" w:rsidRPr="0097376A" w:rsidRDefault="0097376A">
            <w:pPr>
              <w:rPr>
                <w:b/>
                <w:bCs/>
              </w:rPr>
            </w:pPr>
            <w:r w:rsidRPr="0097376A">
              <w:rPr>
                <w:b/>
                <w:bCs/>
              </w:rPr>
              <w:t>Wild Basil</w:t>
            </w:r>
          </w:p>
        </w:tc>
        <w:tc>
          <w:tcPr>
            <w:tcW w:w="1900" w:type="dxa"/>
            <w:noWrap/>
            <w:hideMark/>
          </w:tcPr>
          <w:p w14:paraId="65B6F143" w14:textId="77777777" w:rsidR="0097376A" w:rsidRPr="0097376A" w:rsidRDefault="0097376A" w:rsidP="0097376A">
            <w:pPr>
              <w:rPr>
                <w:b/>
                <w:bCs/>
              </w:rPr>
            </w:pPr>
            <w:r w:rsidRPr="0097376A">
              <w:rPr>
                <w:b/>
                <w:bCs/>
              </w:rPr>
              <w:t>2020</w:t>
            </w:r>
          </w:p>
        </w:tc>
      </w:tr>
      <w:tr w:rsidR="0097376A" w:rsidRPr="0097376A" w14:paraId="5CA2DE42" w14:textId="77777777" w:rsidTr="0097376A">
        <w:trPr>
          <w:trHeight w:val="300"/>
        </w:trPr>
        <w:tc>
          <w:tcPr>
            <w:tcW w:w="3760" w:type="dxa"/>
            <w:noWrap/>
            <w:hideMark/>
          </w:tcPr>
          <w:p w14:paraId="14F4D611" w14:textId="77777777" w:rsidR="0097376A" w:rsidRPr="0097376A" w:rsidRDefault="0097376A">
            <w:pPr>
              <w:rPr>
                <w:i/>
                <w:iCs/>
              </w:rPr>
            </w:pPr>
            <w:r w:rsidRPr="0097376A">
              <w:rPr>
                <w:i/>
                <w:iCs/>
              </w:rPr>
              <w:t xml:space="preserve">Cochlearia </w:t>
            </w:r>
            <w:proofErr w:type="spellStart"/>
            <w:r w:rsidRPr="0097376A">
              <w:rPr>
                <w:i/>
                <w:iCs/>
              </w:rPr>
              <w:t>danica</w:t>
            </w:r>
            <w:proofErr w:type="spellEnd"/>
          </w:p>
        </w:tc>
        <w:tc>
          <w:tcPr>
            <w:tcW w:w="5440" w:type="dxa"/>
            <w:noWrap/>
            <w:hideMark/>
          </w:tcPr>
          <w:p w14:paraId="0FC4FABC" w14:textId="77777777" w:rsidR="0097376A" w:rsidRPr="0097376A" w:rsidRDefault="0097376A">
            <w:r w:rsidRPr="0097376A">
              <w:t>Danish Scurvygrass</w:t>
            </w:r>
          </w:p>
        </w:tc>
        <w:tc>
          <w:tcPr>
            <w:tcW w:w="1900" w:type="dxa"/>
            <w:noWrap/>
            <w:hideMark/>
          </w:tcPr>
          <w:p w14:paraId="12D3A663" w14:textId="77777777" w:rsidR="0097376A" w:rsidRPr="0097376A" w:rsidRDefault="0097376A" w:rsidP="0097376A">
            <w:r w:rsidRPr="0097376A">
              <w:t>2015</w:t>
            </w:r>
          </w:p>
        </w:tc>
      </w:tr>
      <w:tr w:rsidR="0097376A" w:rsidRPr="0097376A" w14:paraId="5FC1379B" w14:textId="77777777" w:rsidTr="0097376A">
        <w:trPr>
          <w:trHeight w:val="300"/>
        </w:trPr>
        <w:tc>
          <w:tcPr>
            <w:tcW w:w="3760" w:type="dxa"/>
            <w:noWrap/>
            <w:hideMark/>
          </w:tcPr>
          <w:p w14:paraId="6F356FF4" w14:textId="77777777" w:rsidR="0097376A" w:rsidRPr="0097376A" w:rsidRDefault="0097376A">
            <w:pPr>
              <w:rPr>
                <w:i/>
                <w:iCs/>
              </w:rPr>
            </w:pPr>
            <w:proofErr w:type="spellStart"/>
            <w:r w:rsidRPr="0097376A">
              <w:rPr>
                <w:i/>
                <w:iCs/>
              </w:rPr>
              <w:t>Comandra</w:t>
            </w:r>
            <w:proofErr w:type="spellEnd"/>
            <w:r w:rsidRPr="0097376A">
              <w:rPr>
                <w:i/>
                <w:iCs/>
              </w:rPr>
              <w:t xml:space="preserve"> </w:t>
            </w:r>
            <w:proofErr w:type="spellStart"/>
            <w:r w:rsidRPr="0097376A">
              <w:rPr>
                <w:i/>
                <w:iCs/>
              </w:rPr>
              <w:t>umbellata</w:t>
            </w:r>
            <w:proofErr w:type="spellEnd"/>
          </w:p>
        </w:tc>
        <w:tc>
          <w:tcPr>
            <w:tcW w:w="5440" w:type="dxa"/>
            <w:noWrap/>
            <w:hideMark/>
          </w:tcPr>
          <w:p w14:paraId="7014C5A5" w14:textId="77777777" w:rsidR="0097376A" w:rsidRPr="0097376A" w:rsidRDefault="0097376A">
            <w:r w:rsidRPr="0097376A">
              <w:t>Bastard Toadflax</w:t>
            </w:r>
          </w:p>
        </w:tc>
        <w:tc>
          <w:tcPr>
            <w:tcW w:w="1900" w:type="dxa"/>
            <w:noWrap/>
            <w:hideMark/>
          </w:tcPr>
          <w:p w14:paraId="67EF3B42" w14:textId="77777777" w:rsidR="0097376A" w:rsidRPr="0097376A" w:rsidRDefault="0097376A" w:rsidP="0097376A">
            <w:r w:rsidRPr="0097376A">
              <w:t>2020</w:t>
            </w:r>
          </w:p>
        </w:tc>
      </w:tr>
      <w:tr w:rsidR="0097376A" w:rsidRPr="0097376A" w14:paraId="5B2B2176" w14:textId="77777777" w:rsidTr="0097376A">
        <w:trPr>
          <w:trHeight w:val="300"/>
        </w:trPr>
        <w:tc>
          <w:tcPr>
            <w:tcW w:w="3760" w:type="dxa"/>
            <w:noWrap/>
            <w:hideMark/>
          </w:tcPr>
          <w:p w14:paraId="127F0CFA" w14:textId="77777777" w:rsidR="0097376A" w:rsidRPr="0097376A" w:rsidRDefault="0097376A">
            <w:pPr>
              <w:rPr>
                <w:i/>
                <w:iCs/>
              </w:rPr>
            </w:pPr>
            <w:r w:rsidRPr="0097376A">
              <w:rPr>
                <w:i/>
                <w:iCs/>
              </w:rPr>
              <w:t>Conium maculatum</w:t>
            </w:r>
          </w:p>
        </w:tc>
        <w:tc>
          <w:tcPr>
            <w:tcW w:w="5440" w:type="dxa"/>
            <w:noWrap/>
            <w:hideMark/>
          </w:tcPr>
          <w:p w14:paraId="2F219A3A" w14:textId="77777777" w:rsidR="0097376A" w:rsidRPr="0097376A" w:rsidRDefault="0097376A">
            <w:r w:rsidRPr="0097376A">
              <w:t>Hemlock</w:t>
            </w:r>
          </w:p>
        </w:tc>
        <w:tc>
          <w:tcPr>
            <w:tcW w:w="1900" w:type="dxa"/>
            <w:noWrap/>
            <w:hideMark/>
          </w:tcPr>
          <w:p w14:paraId="372680E2" w14:textId="77777777" w:rsidR="0097376A" w:rsidRPr="0097376A" w:rsidRDefault="0097376A" w:rsidP="0097376A">
            <w:r w:rsidRPr="0097376A">
              <w:t>2013</w:t>
            </w:r>
          </w:p>
        </w:tc>
      </w:tr>
      <w:tr w:rsidR="0097376A" w:rsidRPr="0097376A" w14:paraId="3C428EC1" w14:textId="77777777" w:rsidTr="0097376A">
        <w:trPr>
          <w:trHeight w:val="300"/>
        </w:trPr>
        <w:tc>
          <w:tcPr>
            <w:tcW w:w="3760" w:type="dxa"/>
            <w:noWrap/>
            <w:hideMark/>
          </w:tcPr>
          <w:p w14:paraId="20AF9106" w14:textId="77777777" w:rsidR="0097376A" w:rsidRPr="0097376A" w:rsidRDefault="0097376A">
            <w:pPr>
              <w:rPr>
                <w:i/>
                <w:iCs/>
              </w:rPr>
            </w:pPr>
            <w:r w:rsidRPr="0097376A">
              <w:rPr>
                <w:i/>
                <w:iCs/>
              </w:rPr>
              <w:t>Convolvulus arvensis</w:t>
            </w:r>
          </w:p>
        </w:tc>
        <w:tc>
          <w:tcPr>
            <w:tcW w:w="5440" w:type="dxa"/>
            <w:noWrap/>
            <w:hideMark/>
          </w:tcPr>
          <w:p w14:paraId="0A5B4EE7" w14:textId="77777777" w:rsidR="0097376A" w:rsidRPr="0097376A" w:rsidRDefault="0097376A">
            <w:r w:rsidRPr="0097376A">
              <w:t>Field Bindweed</w:t>
            </w:r>
          </w:p>
        </w:tc>
        <w:tc>
          <w:tcPr>
            <w:tcW w:w="1900" w:type="dxa"/>
            <w:noWrap/>
            <w:hideMark/>
          </w:tcPr>
          <w:p w14:paraId="6BEE9E7A" w14:textId="77777777" w:rsidR="0097376A" w:rsidRPr="0097376A" w:rsidRDefault="0097376A" w:rsidP="0097376A">
            <w:r w:rsidRPr="0097376A">
              <w:t>2014</w:t>
            </w:r>
          </w:p>
        </w:tc>
      </w:tr>
      <w:tr w:rsidR="0097376A" w:rsidRPr="0097376A" w14:paraId="53A44FD8" w14:textId="77777777" w:rsidTr="0097376A">
        <w:trPr>
          <w:trHeight w:val="300"/>
        </w:trPr>
        <w:tc>
          <w:tcPr>
            <w:tcW w:w="3760" w:type="dxa"/>
            <w:noWrap/>
            <w:hideMark/>
          </w:tcPr>
          <w:p w14:paraId="606B5342" w14:textId="77777777" w:rsidR="0097376A" w:rsidRPr="0097376A" w:rsidRDefault="0097376A">
            <w:pPr>
              <w:rPr>
                <w:i/>
                <w:iCs/>
              </w:rPr>
            </w:pPr>
            <w:r w:rsidRPr="0097376A">
              <w:rPr>
                <w:i/>
                <w:iCs/>
              </w:rPr>
              <w:t xml:space="preserve">Conyza canadensis </w:t>
            </w:r>
          </w:p>
        </w:tc>
        <w:tc>
          <w:tcPr>
            <w:tcW w:w="5440" w:type="dxa"/>
            <w:noWrap/>
            <w:hideMark/>
          </w:tcPr>
          <w:p w14:paraId="10660051" w14:textId="77777777" w:rsidR="0097376A" w:rsidRPr="0097376A" w:rsidRDefault="0097376A">
            <w:r w:rsidRPr="0097376A">
              <w:t>Canadian Fleabane</w:t>
            </w:r>
          </w:p>
        </w:tc>
        <w:tc>
          <w:tcPr>
            <w:tcW w:w="1900" w:type="dxa"/>
            <w:noWrap/>
            <w:hideMark/>
          </w:tcPr>
          <w:p w14:paraId="3426E823" w14:textId="77777777" w:rsidR="0097376A" w:rsidRPr="0097376A" w:rsidRDefault="0097376A" w:rsidP="0097376A">
            <w:r w:rsidRPr="0097376A">
              <w:t>2014</w:t>
            </w:r>
          </w:p>
        </w:tc>
      </w:tr>
      <w:tr w:rsidR="0097376A" w:rsidRPr="0097376A" w14:paraId="6F04A957" w14:textId="77777777" w:rsidTr="0097376A">
        <w:trPr>
          <w:trHeight w:val="300"/>
        </w:trPr>
        <w:tc>
          <w:tcPr>
            <w:tcW w:w="3760" w:type="dxa"/>
            <w:noWrap/>
            <w:hideMark/>
          </w:tcPr>
          <w:p w14:paraId="6197F619" w14:textId="77777777" w:rsidR="0097376A" w:rsidRPr="0097376A" w:rsidRDefault="0097376A">
            <w:pPr>
              <w:rPr>
                <w:i/>
                <w:iCs/>
              </w:rPr>
            </w:pPr>
            <w:proofErr w:type="spellStart"/>
            <w:r w:rsidRPr="0097376A">
              <w:rPr>
                <w:i/>
                <w:iCs/>
              </w:rPr>
              <w:t>Cornus</w:t>
            </w:r>
            <w:proofErr w:type="spellEnd"/>
            <w:r w:rsidRPr="0097376A">
              <w:rPr>
                <w:i/>
                <w:iCs/>
              </w:rPr>
              <w:t xml:space="preserve"> </w:t>
            </w:r>
            <w:proofErr w:type="spellStart"/>
            <w:r w:rsidRPr="0097376A">
              <w:rPr>
                <w:i/>
                <w:iCs/>
              </w:rPr>
              <w:t>sanguinea</w:t>
            </w:r>
            <w:proofErr w:type="spellEnd"/>
            <w:r w:rsidRPr="0097376A">
              <w:rPr>
                <w:i/>
                <w:iCs/>
              </w:rPr>
              <w:t xml:space="preserve"> </w:t>
            </w:r>
          </w:p>
        </w:tc>
        <w:tc>
          <w:tcPr>
            <w:tcW w:w="5440" w:type="dxa"/>
            <w:noWrap/>
            <w:hideMark/>
          </w:tcPr>
          <w:p w14:paraId="1DC8F4C0" w14:textId="77777777" w:rsidR="0097376A" w:rsidRPr="0097376A" w:rsidRDefault="0097376A">
            <w:r w:rsidRPr="0097376A">
              <w:t>Dogwood</w:t>
            </w:r>
          </w:p>
        </w:tc>
        <w:tc>
          <w:tcPr>
            <w:tcW w:w="1900" w:type="dxa"/>
            <w:noWrap/>
            <w:hideMark/>
          </w:tcPr>
          <w:p w14:paraId="41623128" w14:textId="77777777" w:rsidR="0097376A" w:rsidRPr="0097376A" w:rsidRDefault="0097376A" w:rsidP="0097376A">
            <w:r w:rsidRPr="0097376A">
              <w:t>2020</w:t>
            </w:r>
          </w:p>
        </w:tc>
      </w:tr>
      <w:tr w:rsidR="0097376A" w:rsidRPr="0097376A" w14:paraId="329B8AB5" w14:textId="77777777" w:rsidTr="0097376A">
        <w:trPr>
          <w:trHeight w:val="300"/>
        </w:trPr>
        <w:tc>
          <w:tcPr>
            <w:tcW w:w="3760" w:type="dxa"/>
            <w:noWrap/>
            <w:hideMark/>
          </w:tcPr>
          <w:p w14:paraId="20E15855" w14:textId="77777777" w:rsidR="0097376A" w:rsidRPr="0097376A" w:rsidRDefault="0097376A">
            <w:pPr>
              <w:rPr>
                <w:i/>
                <w:iCs/>
              </w:rPr>
            </w:pPr>
            <w:r w:rsidRPr="0097376A">
              <w:rPr>
                <w:i/>
                <w:iCs/>
              </w:rPr>
              <w:t xml:space="preserve">Corylus avellana </w:t>
            </w:r>
          </w:p>
        </w:tc>
        <w:tc>
          <w:tcPr>
            <w:tcW w:w="5440" w:type="dxa"/>
            <w:noWrap/>
            <w:hideMark/>
          </w:tcPr>
          <w:p w14:paraId="000673BF" w14:textId="77777777" w:rsidR="0097376A" w:rsidRPr="0097376A" w:rsidRDefault="0097376A">
            <w:r w:rsidRPr="0097376A">
              <w:t>Hazel</w:t>
            </w:r>
          </w:p>
        </w:tc>
        <w:tc>
          <w:tcPr>
            <w:tcW w:w="1900" w:type="dxa"/>
            <w:noWrap/>
            <w:hideMark/>
          </w:tcPr>
          <w:p w14:paraId="12932913" w14:textId="77777777" w:rsidR="0097376A" w:rsidRPr="0097376A" w:rsidRDefault="0097376A" w:rsidP="0097376A">
            <w:r w:rsidRPr="0097376A">
              <w:t>2014</w:t>
            </w:r>
          </w:p>
        </w:tc>
      </w:tr>
      <w:tr w:rsidR="0097376A" w:rsidRPr="0097376A" w14:paraId="0E58BF2B" w14:textId="77777777" w:rsidTr="0097376A">
        <w:trPr>
          <w:trHeight w:val="300"/>
        </w:trPr>
        <w:tc>
          <w:tcPr>
            <w:tcW w:w="3760" w:type="dxa"/>
            <w:noWrap/>
            <w:hideMark/>
          </w:tcPr>
          <w:p w14:paraId="142509DB" w14:textId="77777777" w:rsidR="0097376A" w:rsidRPr="0097376A" w:rsidRDefault="0097376A">
            <w:pPr>
              <w:rPr>
                <w:i/>
                <w:iCs/>
              </w:rPr>
            </w:pPr>
            <w:r w:rsidRPr="0097376A">
              <w:rPr>
                <w:i/>
                <w:iCs/>
              </w:rPr>
              <w:t xml:space="preserve">Cotoneaster </w:t>
            </w:r>
            <w:proofErr w:type="spellStart"/>
            <w:r w:rsidRPr="0097376A">
              <w:rPr>
                <w:i/>
                <w:iCs/>
              </w:rPr>
              <w:t>frigidus</w:t>
            </w:r>
            <w:proofErr w:type="spellEnd"/>
          </w:p>
        </w:tc>
        <w:tc>
          <w:tcPr>
            <w:tcW w:w="5440" w:type="dxa"/>
            <w:noWrap/>
            <w:hideMark/>
          </w:tcPr>
          <w:p w14:paraId="6BF7DE7D" w14:textId="77777777" w:rsidR="0097376A" w:rsidRPr="0097376A" w:rsidRDefault="0097376A">
            <w:r w:rsidRPr="0097376A">
              <w:t>Tree Cotoneaster</w:t>
            </w:r>
          </w:p>
        </w:tc>
        <w:tc>
          <w:tcPr>
            <w:tcW w:w="1900" w:type="dxa"/>
            <w:noWrap/>
            <w:hideMark/>
          </w:tcPr>
          <w:p w14:paraId="1F1F49A3" w14:textId="77777777" w:rsidR="0097376A" w:rsidRPr="0097376A" w:rsidRDefault="0097376A" w:rsidP="0097376A">
            <w:r w:rsidRPr="0097376A">
              <w:t>1997</w:t>
            </w:r>
          </w:p>
        </w:tc>
      </w:tr>
      <w:tr w:rsidR="0097376A" w:rsidRPr="0097376A" w14:paraId="759EB487" w14:textId="77777777" w:rsidTr="0097376A">
        <w:trPr>
          <w:trHeight w:val="300"/>
        </w:trPr>
        <w:tc>
          <w:tcPr>
            <w:tcW w:w="3760" w:type="dxa"/>
            <w:noWrap/>
            <w:hideMark/>
          </w:tcPr>
          <w:p w14:paraId="7DAA9D00" w14:textId="77777777" w:rsidR="0097376A" w:rsidRPr="0097376A" w:rsidRDefault="0097376A">
            <w:pPr>
              <w:rPr>
                <w:i/>
                <w:iCs/>
              </w:rPr>
            </w:pPr>
            <w:r w:rsidRPr="0097376A">
              <w:rPr>
                <w:i/>
                <w:iCs/>
              </w:rPr>
              <w:t xml:space="preserve">Cotoneaster </w:t>
            </w:r>
            <w:proofErr w:type="spellStart"/>
            <w:r w:rsidRPr="0097376A">
              <w:rPr>
                <w:i/>
                <w:iCs/>
              </w:rPr>
              <w:t>lacteus</w:t>
            </w:r>
            <w:proofErr w:type="spellEnd"/>
            <w:r w:rsidRPr="0097376A">
              <w:rPr>
                <w:i/>
                <w:iCs/>
              </w:rPr>
              <w:t xml:space="preserve"> </w:t>
            </w:r>
          </w:p>
        </w:tc>
        <w:tc>
          <w:tcPr>
            <w:tcW w:w="5440" w:type="dxa"/>
            <w:noWrap/>
            <w:hideMark/>
          </w:tcPr>
          <w:p w14:paraId="1555F4AD" w14:textId="77777777" w:rsidR="0097376A" w:rsidRPr="0097376A" w:rsidRDefault="0097376A">
            <w:r w:rsidRPr="0097376A">
              <w:t>Late Cotoneaster</w:t>
            </w:r>
          </w:p>
        </w:tc>
        <w:tc>
          <w:tcPr>
            <w:tcW w:w="1900" w:type="dxa"/>
            <w:noWrap/>
            <w:hideMark/>
          </w:tcPr>
          <w:p w14:paraId="1D984513" w14:textId="77777777" w:rsidR="0097376A" w:rsidRPr="0097376A" w:rsidRDefault="0097376A" w:rsidP="0097376A">
            <w:r w:rsidRPr="0097376A">
              <w:t>2007</w:t>
            </w:r>
          </w:p>
        </w:tc>
      </w:tr>
      <w:tr w:rsidR="0097376A" w:rsidRPr="0097376A" w14:paraId="5B2F30CC" w14:textId="77777777" w:rsidTr="0097376A">
        <w:trPr>
          <w:trHeight w:val="300"/>
        </w:trPr>
        <w:tc>
          <w:tcPr>
            <w:tcW w:w="3760" w:type="dxa"/>
            <w:noWrap/>
            <w:hideMark/>
          </w:tcPr>
          <w:p w14:paraId="64809BF2" w14:textId="77777777" w:rsidR="0097376A" w:rsidRPr="0097376A" w:rsidRDefault="0097376A">
            <w:pPr>
              <w:rPr>
                <w:i/>
                <w:iCs/>
              </w:rPr>
            </w:pPr>
            <w:r w:rsidRPr="0097376A">
              <w:rPr>
                <w:i/>
                <w:iCs/>
              </w:rPr>
              <w:t xml:space="preserve">Crataegus </w:t>
            </w:r>
            <w:proofErr w:type="spellStart"/>
            <w:r w:rsidRPr="0097376A">
              <w:rPr>
                <w:i/>
                <w:iCs/>
              </w:rPr>
              <w:t>monogyna</w:t>
            </w:r>
            <w:proofErr w:type="spellEnd"/>
          </w:p>
        </w:tc>
        <w:tc>
          <w:tcPr>
            <w:tcW w:w="5440" w:type="dxa"/>
            <w:noWrap/>
            <w:hideMark/>
          </w:tcPr>
          <w:p w14:paraId="34EB8B53" w14:textId="77777777" w:rsidR="0097376A" w:rsidRPr="0097376A" w:rsidRDefault="0097376A">
            <w:r w:rsidRPr="0097376A">
              <w:t>Hawthorn</w:t>
            </w:r>
          </w:p>
        </w:tc>
        <w:tc>
          <w:tcPr>
            <w:tcW w:w="1900" w:type="dxa"/>
            <w:noWrap/>
            <w:hideMark/>
          </w:tcPr>
          <w:p w14:paraId="4B4CC505" w14:textId="77777777" w:rsidR="0097376A" w:rsidRPr="0097376A" w:rsidRDefault="0097376A" w:rsidP="0097376A">
            <w:r w:rsidRPr="0097376A">
              <w:t>2020</w:t>
            </w:r>
          </w:p>
        </w:tc>
      </w:tr>
      <w:tr w:rsidR="0097376A" w:rsidRPr="0097376A" w14:paraId="1484B61D" w14:textId="77777777" w:rsidTr="0097376A">
        <w:trPr>
          <w:trHeight w:val="300"/>
        </w:trPr>
        <w:tc>
          <w:tcPr>
            <w:tcW w:w="3760" w:type="dxa"/>
            <w:noWrap/>
            <w:hideMark/>
          </w:tcPr>
          <w:p w14:paraId="3C6FF619" w14:textId="77777777" w:rsidR="0097376A" w:rsidRPr="0097376A" w:rsidRDefault="0097376A">
            <w:pPr>
              <w:rPr>
                <w:b/>
                <w:bCs/>
                <w:i/>
                <w:iCs/>
              </w:rPr>
            </w:pPr>
            <w:proofErr w:type="spellStart"/>
            <w:r w:rsidRPr="0097376A">
              <w:rPr>
                <w:b/>
                <w:bCs/>
                <w:i/>
                <w:iCs/>
              </w:rPr>
              <w:t>Crepis</w:t>
            </w:r>
            <w:proofErr w:type="spellEnd"/>
            <w:r w:rsidRPr="0097376A">
              <w:rPr>
                <w:b/>
                <w:bCs/>
                <w:i/>
                <w:iCs/>
              </w:rPr>
              <w:t xml:space="preserve"> </w:t>
            </w:r>
            <w:proofErr w:type="spellStart"/>
            <w:r w:rsidRPr="0097376A">
              <w:rPr>
                <w:b/>
                <w:bCs/>
                <w:i/>
                <w:iCs/>
              </w:rPr>
              <w:t>biennis</w:t>
            </w:r>
            <w:proofErr w:type="spellEnd"/>
          </w:p>
        </w:tc>
        <w:tc>
          <w:tcPr>
            <w:tcW w:w="5440" w:type="dxa"/>
            <w:noWrap/>
            <w:hideMark/>
          </w:tcPr>
          <w:p w14:paraId="2E40FDD1" w14:textId="77777777" w:rsidR="0097376A" w:rsidRPr="0097376A" w:rsidRDefault="0097376A">
            <w:pPr>
              <w:rPr>
                <w:b/>
                <w:bCs/>
              </w:rPr>
            </w:pPr>
            <w:r w:rsidRPr="0097376A">
              <w:rPr>
                <w:b/>
                <w:bCs/>
              </w:rPr>
              <w:t>Rough Hawk's-beard</w:t>
            </w:r>
          </w:p>
        </w:tc>
        <w:tc>
          <w:tcPr>
            <w:tcW w:w="1900" w:type="dxa"/>
            <w:noWrap/>
            <w:hideMark/>
          </w:tcPr>
          <w:p w14:paraId="0E560183" w14:textId="77777777" w:rsidR="0097376A" w:rsidRPr="0097376A" w:rsidRDefault="0097376A" w:rsidP="0097376A">
            <w:pPr>
              <w:rPr>
                <w:b/>
                <w:bCs/>
              </w:rPr>
            </w:pPr>
            <w:r w:rsidRPr="0097376A">
              <w:rPr>
                <w:b/>
                <w:bCs/>
              </w:rPr>
              <w:t>2016</w:t>
            </w:r>
          </w:p>
        </w:tc>
      </w:tr>
      <w:tr w:rsidR="0097376A" w:rsidRPr="0097376A" w14:paraId="0CDBF382" w14:textId="77777777" w:rsidTr="0097376A">
        <w:trPr>
          <w:trHeight w:val="300"/>
        </w:trPr>
        <w:tc>
          <w:tcPr>
            <w:tcW w:w="3760" w:type="dxa"/>
            <w:noWrap/>
            <w:hideMark/>
          </w:tcPr>
          <w:p w14:paraId="424B40DD" w14:textId="77777777" w:rsidR="0097376A" w:rsidRPr="0097376A" w:rsidRDefault="0097376A">
            <w:pPr>
              <w:rPr>
                <w:i/>
                <w:iCs/>
              </w:rPr>
            </w:pPr>
            <w:proofErr w:type="spellStart"/>
            <w:r w:rsidRPr="0097376A">
              <w:rPr>
                <w:i/>
                <w:iCs/>
              </w:rPr>
              <w:t>Crepis</w:t>
            </w:r>
            <w:proofErr w:type="spellEnd"/>
            <w:r w:rsidRPr="0097376A">
              <w:rPr>
                <w:i/>
                <w:iCs/>
              </w:rPr>
              <w:t xml:space="preserve"> </w:t>
            </w:r>
            <w:proofErr w:type="spellStart"/>
            <w:r w:rsidRPr="0097376A">
              <w:rPr>
                <w:i/>
                <w:iCs/>
              </w:rPr>
              <w:t>capillaris</w:t>
            </w:r>
            <w:proofErr w:type="spellEnd"/>
          </w:p>
        </w:tc>
        <w:tc>
          <w:tcPr>
            <w:tcW w:w="5440" w:type="dxa"/>
            <w:noWrap/>
            <w:hideMark/>
          </w:tcPr>
          <w:p w14:paraId="5C043F51" w14:textId="77777777" w:rsidR="0097376A" w:rsidRPr="0097376A" w:rsidRDefault="0097376A">
            <w:r w:rsidRPr="0097376A">
              <w:t>Smooth Hawksbeard</w:t>
            </w:r>
          </w:p>
        </w:tc>
        <w:tc>
          <w:tcPr>
            <w:tcW w:w="1900" w:type="dxa"/>
            <w:noWrap/>
            <w:hideMark/>
          </w:tcPr>
          <w:p w14:paraId="29FDE8E2" w14:textId="77777777" w:rsidR="0097376A" w:rsidRPr="0097376A" w:rsidRDefault="0097376A" w:rsidP="0097376A">
            <w:r w:rsidRPr="0097376A">
              <w:t>2020</w:t>
            </w:r>
          </w:p>
        </w:tc>
      </w:tr>
      <w:tr w:rsidR="0097376A" w:rsidRPr="0097376A" w14:paraId="66417212" w14:textId="77777777" w:rsidTr="0097376A">
        <w:trPr>
          <w:trHeight w:val="300"/>
        </w:trPr>
        <w:tc>
          <w:tcPr>
            <w:tcW w:w="3760" w:type="dxa"/>
            <w:noWrap/>
            <w:hideMark/>
          </w:tcPr>
          <w:p w14:paraId="6D1967B0" w14:textId="77777777" w:rsidR="0097376A" w:rsidRPr="0097376A" w:rsidRDefault="0097376A">
            <w:pPr>
              <w:rPr>
                <w:i/>
                <w:iCs/>
              </w:rPr>
            </w:pPr>
            <w:proofErr w:type="spellStart"/>
            <w:r w:rsidRPr="0097376A">
              <w:rPr>
                <w:i/>
                <w:iCs/>
              </w:rPr>
              <w:t>Crepis</w:t>
            </w:r>
            <w:proofErr w:type="spellEnd"/>
            <w:r w:rsidRPr="0097376A">
              <w:rPr>
                <w:i/>
                <w:iCs/>
              </w:rPr>
              <w:t xml:space="preserve"> vesicaria</w:t>
            </w:r>
          </w:p>
        </w:tc>
        <w:tc>
          <w:tcPr>
            <w:tcW w:w="5440" w:type="dxa"/>
            <w:noWrap/>
            <w:hideMark/>
          </w:tcPr>
          <w:p w14:paraId="02ABC440" w14:textId="77777777" w:rsidR="0097376A" w:rsidRPr="0097376A" w:rsidRDefault="0097376A">
            <w:r w:rsidRPr="0097376A">
              <w:t>Beaked Hawk's-beard</w:t>
            </w:r>
          </w:p>
        </w:tc>
        <w:tc>
          <w:tcPr>
            <w:tcW w:w="1900" w:type="dxa"/>
            <w:noWrap/>
            <w:hideMark/>
          </w:tcPr>
          <w:p w14:paraId="129481BA" w14:textId="77777777" w:rsidR="0097376A" w:rsidRPr="0097376A" w:rsidRDefault="0097376A" w:rsidP="0097376A">
            <w:r w:rsidRPr="0097376A">
              <w:t>2004</w:t>
            </w:r>
          </w:p>
        </w:tc>
      </w:tr>
      <w:tr w:rsidR="0097376A" w:rsidRPr="0097376A" w14:paraId="3ED36194" w14:textId="77777777" w:rsidTr="0097376A">
        <w:trPr>
          <w:trHeight w:val="300"/>
        </w:trPr>
        <w:tc>
          <w:tcPr>
            <w:tcW w:w="3760" w:type="dxa"/>
            <w:noWrap/>
            <w:hideMark/>
          </w:tcPr>
          <w:p w14:paraId="77C2018A" w14:textId="77777777" w:rsidR="0097376A" w:rsidRPr="0097376A" w:rsidRDefault="0097376A">
            <w:pPr>
              <w:rPr>
                <w:i/>
                <w:iCs/>
              </w:rPr>
            </w:pPr>
            <w:r w:rsidRPr="0097376A">
              <w:rPr>
                <w:i/>
                <w:iCs/>
              </w:rPr>
              <w:t xml:space="preserve">Cynosurus </w:t>
            </w:r>
            <w:proofErr w:type="spellStart"/>
            <w:r w:rsidRPr="0097376A">
              <w:rPr>
                <w:i/>
                <w:iCs/>
              </w:rPr>
              <w:t>cristatus</w:t>
            </w:r>
            <w:proofErr w:type="spellEnd"/>
          </w:p>
        </w:tc>
        <w:tc>
          <w:tcPr>
            <w:tcW w:w="5440" w:type="dxa"/>
            <w:noWrap/>
            <w:hideMark/>
          </w:tcPr>
          <w:p w14:paraId="68C205A3" w14:textId="77777777" w:rsidR="0097376A" w:rsidRPr="0097376A" w:rsidRDefault="0097376A">
            <w:r w:rsidRPr="0097376A">
              <w:t>Crested Dog's-tail</w:t>
            </w:r>
          </w:p>
        </w:tc>
        <w:tc>
          <w:tcPr>
            <w:tcW w:w="1900" w:type="dxa"/>
            <w:noWrap/>
            <w:hideMark/>
          </w:tcPr>
          <w:p w14:paraId="765F3DD1" w14:textId="77777777" w:rsidR="0097376A" w:rsidRPr="0097376A" w:rsidRDefault="0097376A" w:rsidP="0097376A">
            <w:r w:rsidRPr="0097376A">
              <w:t>2014</w:t>
            </w:r>
          </w:p>
        </w:tc>
      </w:tr>
      <w:tr w:rsidR="0097376A" w:rsidRPr="0097376A" w14:paraId="407FDB38" w14:textId="77777777" w:rsidTr="0097376A">
        <w:trPr>
          <w:trHeight w:val="300"/>
        </w:trPr>
        <w:tc>
          <w:tcPr>
            <w:tcW w:w="3760" w:type="dxa"/>
            <w:noWrap/>
            <w:hideMark/>
          </w:tcPr>
          <w:p w14:paraId="4E533EE9" w14:textId="77777777" w:rsidR="0097376A" w:rsidRPr="0097376A" w:rsidRDefault="0097376A">
            <w:pPr>
              <w:rPr>
                <w:i/>
                <w:iCs/>
              </w:rPr>
            </w:pPr>
            <w:proofErr w:type="spellStart"/>
            <w:r w:rsidRPr="0097376A">
              <w:rPr>
                <w:i/>
                <w:iCs/>
              </w:rPr>
              <w:lastRenderedPageBreak/>
              <w:t>Cytisus</w:t>
            </w:r>
            <w:proofErr w:type="spellEnd"/>
            <w:r w:rsidRPr="0097376A">
              <w:rPr>
                <w:i/>
                <w:iCs/>
              </w:rPr>
              <w:t xml:space="preserve"> </w:t>
            </w:r>
            <w:proofErr w:type="spellStart"/>
            <w:r w:rsidRPr="0097376A">
              <w:rPr>
                <w:i/>
                <w:iCs/>
              </w:rPr>
              <w:t>scoparius</w:t>
            </w:r>
            <w:proofErr w:type="spellEnd"/>
            <w:r w:rsidRPr="0097376A">
              <w:rPr>
                <w:i/>
                <w:iCs/>
              </w:rPr>
              <w:t xml:space="preserve"> </w:t>
            </w:r>
          </w:p>
        </w:tc>
        <w:tc>
          <w:tcPr>
            <w:tcW w:w="5440" w:type="dxa"/>
            <w:noWrap/>
            <w:hideMark/>
          </w:tcPr>
          <w:p w14:paraId="6AA149CF" w14:textId="77777777" w:rsidR="0097376A" w:rsidRPr="0097376A" w:rsidRDefault="0097376A">
            <w:r w:rsidRPr="0097376A">
              <w:t>Broom</w:t>
            </w:r>
          </w:p>
        </w:tc>
        <w:tc>
          <w:tcPr>
            <w:tcW w:w="1900" w:type="dxa"/>
            <w:noWrap/>
            <w:hideMark/>
          </w:tcPr>
          <w:p w14:paraId="489969E2" w14:textId="77777777" w:rsidR="0097376A" w:rsidRPr="0097376A" w:rsidRDefault="0097376A" w:rsidP="0097376A">
            <w:r w:rsidRPr="0097376A">
              <w:t>2004</w:t>
            </w:r>
          </w:p>
        </w:tc>
      </w:tr>
      <w:tr w:rsidR="0097376A" w:rsidRPr="0097376A" w14:paraId="50C94CF7" w14:textId="77777777" w:rsidTr="0097376A">
        <w:trPr>
          <w:trHeight w:val="300"/>
        </w:trPr>
        <w:tc>
          <w:tcPr>
            <w:tcW w:w="3760" w:type="dxa"/>
            <w:noWrap/>
            <w:hideMark/>
          </w:tcPr>
          <w:p w14:paraId="0409BE33" w14:textId="77777777" w:rsidR="0097376A" w:rsidRPr="0097376A" w:rsidRDefault="0097376A">
            <w:pPr>
              <w:rPr>
                <w:i/>
                <w:iCs/>
              </w:rPr>
            </w:pPr>
            <w:r w:rsidRPr="0097376A">
              <w:rPr>
                <w:i/>
                <w:iCs/>
              </w:rPr>
              <w:t xml:space="preserve">Dactylis glomerata </w:t>
            </w:r>
          </w:p>
        </w:tc>
        <w:tc>
          <w:tcPr>
            <w:tcW w:w="5440" w:type="dxa"/>
            <w:noWrap/>
            <w:hideMark/>
          </w:tcPr>
          <w:p w14:paraId="04D26F9D" w14:textId="77777777" w:rsidR="0097376A" w:rsidRPr="0097376A" w:rsidRDefault="0097376A">
            <w:r w:rsidRPr="0097376A">
              <w:t>Cock’ s-foot</w:t>
            </w:r>
          </w:p>
        </w:tc>
        <w:tc>
          <w:tcPr>
            <w:tcW w:w="1900" w:type="dxa"/>
            <w:noWrap/>
            <w:hideMark/>
          </w:tcPr>
          <w:p w14:paraId="18109FA5" w14:textId="77777777" w:rsidR="0097376A" w:rsidRPr="0097376A" w:rsidRDefault="0097376A" w:rsidP="0097376A">
            <w:r w:rsidRPr="0097376A">
              <w:t>2014</w:t>
            </w:r>
          </w:p>
        </w:tc>
      </w:tr>
      <w:tr w:rsidR="0097376A" w:rsidRPr="0097376A" w14:paraId="2F506AA4" w14:textId="77777777" w:rsidTr="0097376A">
        <w:trPr>
          <w:trHeight w:val="300"/>
        </w:trPr>
        <w:tc>
          <w:tcPr>
            <w:tcW w:w="3760" w:type="dxa"/>
            <w:noWrap/>
            <w:hideMark/>
          </w:tcPr>
          <w:p w14:paraId="559A7945" w14:textId="77777777" w:rsidR="0097376A" w:rsidRPr="0097376A" w:rsidRDefault="0097376A">
            <w:pPr>
              <w:rPr>
                <w:i/>
                <w:iCs/>
              </w:rPr>
            </w:pPr>
            <w:proofErr w:type="spellStart"/>
            <w:r w:rsidRPr="0097376A">
              <w:rPr>
                <w:i/>
                <w:iCs/>
              </w:rPr>
              <w:t>Dactylorhiza</w:t>
            </w:r>
            <w:proofErr w:type="spellEnd"/>
            <w:r w:rsidRPr="0097376A">
              <w:rPr>
                <w:i/>
                <w:iCs/>
              </w:rPr>
              <w:t xml:space="preserve"> </w:t>
            </w:r>
            <w:proofErr w:type="spellStart"/>
            <w:r w:rsidRPr="0097376A">
              <w:rPr>
                <w:i/>
                <w:iCs/>
              </w:rPr>
              <w:t>fuchsii</w:t>
            </w:r>
            <w:proofErr w:type="spellEnd"/>
            <w:r w:rsidRPr="0097376A">
              <w:rPr>
                <w:i/>
                <w:iCs/>
              </w:rPr>
              <w:t xml:space="preserve"> </w:t>
            </w:r>
          </w:p>
        </w:tc>
        <w:tc>
          <w:tcPr>
            <w:tcW w:w="5440" w:type="dxa"/>
            <w:noWrap/>
            <w:hideMark/>
          </w:tcPr>
          <w:p w14:paraId="222B283B" w14:textId="77777777" w:rsidR="0097376A" w:rsidRPr="0097376A" w:rsidRDefault="0097376A">
            <w:r w:rsidRPr="0097376A">
              <w:t xml:space="preserve">Common </w:t>
            </w:r>
            <w:proofErr w:type="gramStart"/>
            <w:r w:rsidRPr="0097376A">
              <w:t>Spotted-orchid</w:t>
            </w:r>
            <w:proofErr w:type="gramEnd"/>
          </w:p>
        </w:tc>
        <w:tc>
          <w:tcPr>
            <w:tcW w:w="1900" w:type="dxa"/>
            <w:noWrap/>
            <w:hideMark/>
          </w:tcPr>
          <w:p w14:paraId="6CB322F1" w14:textId="77777777" w:rsidR="0097376A" w:rsidRPr="0097376A" w:rsidRDefault="0097376A" w:rsidP="0097376A">
            <w:r w:rsidRPr="0097376A">
              <w:t>2014</w:t>
            </w:r>
          </w:p>
        </w:tc>
      </w:tr>
      <w:tr w:rsidR="0097376A" w:rsidRPr="0097376A" w14:paraId="09E180B2" w14:textId="77777777" w:rsidTr="0097376A">
        <w:trPr>
          <w:trHeight w:val="300"/>
        </w:trPr>
        <w:tc>
          <w:tcPr>
            <w:tcW w:w="3760" w:type="dxa"/>
            <w:noWrap/>
            <w:hideMark/>
          </w:tcPr>
          <w:p w14:paraId="3B17EF6B" w14:textId="77777777" w:rsidR="0097376A" w:rsidRPr="0097376A" w:rsidRDefault="0097376A">
            <w:pPr>
              <w:rPr>
                <w:b/>
                <w:bCs/>
                <w:i/>
                <w:iCs/>
              </w:rPr>
            </w:pPr>
            <w:proofErr w:type="spellStart"/>
            <w:r w:rsidRPr="0097376A">
              <w:rPr>
                <w:b/>
                <w:bCs/>
                <w:i/>
                <w:iCs/>
              </w:rPr>
              <w:t>Dactylorhiza</w:t>
            </w:r>
            <w:proofErr w:type="spellEnd"/>
            <w:r w:rsidRPr="0097376A">
              <w:rPr>
                <w:b/>
                <w:bCs/>
                <w:i/>
                <w:iCs/>
              </w:rPr>
              <w:t xml:space="preserve"> </w:t>
            </w:r>
            <w:proofErr w:type="spellStart"/>
            <w:r w:rsidRPr="0097376A">
              <w:rPr>
                <w:b/>
                <w:bCs/>
                <w:i/>
                <w:iCs/>
              </w:rPr>
              <w:t>praetermissa</w:t>
            </w:r>
            <w:proofErr w:type="spellEnd"/>
          </w:p>
        </w:tc>
        <w:tc>
          <w:tcPr>
            <w:tcW w:w="5440" w:type="dxa"/>
            <w:noWrap/>
            <w:hideMark/>
          </w:tcPr>
          <w:p w14:paraId="2048AD8C" w14:textId="77777777" w:rsidR="0097376A" w:rsidRPr="0097376A" w:rsidRDefault="0097376A">
            <w:pPr>
              <w:rPr>
                <w:b/>
                <w:bCs/>
              </w:rPr>
            </w:pPr>
            <w:r w:rsidRPr="0097376A">
              <w:rPr>
                <w:b/>
                <w:bCs/>
              </w:rPr>
              <w:t>Southern Marsh-orchid</w:t>
            </w:r>
          </w:p>
        </w:tc>
        <w:tc>
          <w:tcPr>
            <w:tcW w:w="1900" w:type="dxa"/>
            <w:noWrap/>
            <w:hideMark/>
          </w:tcPr>
          <w:p w14:paraId="1F3686E3" w14:textId="77777777" w:rsidR="0097376A" w:rsidRPr="0097376A" w:rsidRDefault="0097376A" w:rsidP="0097376A">
            <w:pPr>
              <w:rPr>
                <w:b/>
                <w:bCs/>
              </w:rPr>
            </w:pPr>
            <w:r w:rsidRPr="0097376A">
              <w:rPr>
                <w:b/>
                <w:bCs/>
              </w:rPr>
              <w:t>2004</w:t>
            </w:r>
          </w:p>
        </w:tc>
      </w:tr>
      <w:tr w:rsidR="0097376A" w:rsidRPr="0097376A" w14:paraId="6E48D62E" w14:textId="77777777" w:rsidTr="0097376A">
        <w:trPr>
          <w:trHeight w:val="300"/>
        </w:trPr>
        <w:tc>
          <w:tcPr>
            <w:tcW w:w="3760" w:type="dxa"/>
            <w:noWrap/>
            <w:hideMark/>
          </w:tcPr>
          <w:p w14:paraId="2B12D20E" w14:textId="77777777" w:rsidR="0097376A" w:rsidRPr="0097376A" w:rsidRDefault="0097376A">
            <w:pPr>
              <w:rPr>
                <w:b/>
                <w:bCs/>
                <w:i/>
                <w:iCs/>
              </w:rPr>
            </w:pPr>
            <w:r w:rsidRPr="0097376A">
              <w:rPr>
                <w:b/>
                <w:bCs/>
                <w:i/>
                <w:iCs/>
              </w:rPr>
              <w:t xml:space="preserve">Daucus carota </w:t>
            </w:r>
          </w:p>
        </w:tc>
        <w:tc>
          <w:tcPr>
            <w:tcW w:w="5440" w:type="dxa"/>
            <w:noWrap/>
            <w:hideMark/>
          </w:tcPr>
          <w:p w14:paraId="0C112F11" w14:textId="77777777" w:rsidR="0097376A" w:rsidRPr="0097376A" w:rsidRDefault="0097376A">
            <w:pPr>
              <w:rPr>
                <w:b/>
                <w:bCs/>
              </w:rPr>
            </w:pPr>
            <w:r w:rsidRPr="0097376A">
              <w:rPr>
                <w:b/>
                <w:bCs/>
              </w:rPr>
              <w:t>Wild Carrot</w:t>
            </w:r>
          </w:p>
        </w:tc>
        <w:tc>
          <w:tcPr>
            <w:tcW w:w="1900" w:type="dxa"/>
            <w:noWrap/>
            <w:hideMark/>
          </w:tcPr>
          <w:p w14:paraId="0A4759B3" w14:textId="77777777" w:rsidR="0097376A" w:rsidRPr="0097376A" w:rsidRDefault="0097376A" w:rsidP="0097376A">
            <w:pPr>
              <w:rPr>
                <w:b/>
                <w:bCs/>
              </w:rPr>
            </w:pPr>
            <w:r w:rsidRPr="0097376A">
              <w:rPr>
                <w:b/>
                <w:bCs/>
              </w:rPr>
              <w:t>2014</w:t>
            </w:r>
          </w:p>
        </w:tc>
      </w:tr>
      <w:tr w:rsidR="0097376A" w:rsidRPr="0097376A" w14:paraId="5A6DF8A7" w14:textId="77777777" w:rsidTr="0097376A">
        <w:trPr>
          <w:trHeight w:val="300"/>
        </w:trPr>
        <w:tc>
          <w:tcPr>
            <w:tcW w:w="3760" w:type="dxa"/>
            <w:noWrap/>
            <w:hideMark/>
          </w:tcPr>
          <w:p w14:paraId="7B4D9EB7" w14:textId="77777777" w:rsidR="0097376A" w:rsidRPr="0097376A" w:rsidRDefault="0097376A">
            <w:pPr>
              <w:rPr>
                <w:i/>
                <w:iCs/>
              </w:rPr>
            </w:pPr>
            <w:proofErr w:type="spellStart"/>
            <w:r w:rsidRPr="0097376A">
              <w:rPr>
                <w:i/>
                <w:iCs/>
              </w:rPr>
              <w:t>Deschampsia</w:t>
            </w:r>
            <w:proofErr w:type="spellEnd"/>
            <w:r w:rsidRPr="0097376A">
              <w:rPr>
                <w:i/>
                <w:iCs/>
              </w:rPr>
              <w:t xml:space="preserve"> </w:t>
            </w:r>
            <w:proofErr w:type="spellStart"/>
            <w:r w:rsidRPr="0097376A">
              <w:rPr>
                <w:i/>
                <w:iCs/>
              </w:rPr>
              <w:t>caespitosa</w:t>
            </w:r>
            <w:proofErr w:type="spellEnd"/>
          </w:p>
        </w:tc>
        <w:tc>
          <w:tcPr>
            <w:tcW w:w="5440" w:type="dxa"/>
            <w:noWrap/>
            <w:hideMark/>
          </w:tcPr>
          <w:p w14:paraId="6BCEC3FF" w14:textId="77777777" w:rsidR="0097376A" w:rsidRPr="0097376A" w:rsidRDefault="0097376A">
            <w:r w:rsidRPr="0097376A">
              <w:t xml:space="preserve">Tufted </w:t>
            </w:r>
            <w:proofErr w:type="gramStart"/>
            <w:r w:rsidRPr="0097376A">
              <w:t>Hair-grass</w:t>
            </w:r>
            <w:proofErr w:type="gramEnd"/>
          </w:p>
        </w:tc>
        <w:tc>
          <w:tcPr>
            <w:tcW w:w="1900" w:type="dxa"/>
            <w:noWrap/>
            <w:hideMark/>
          </w:tcPr>
          <w:p w14:paraId="7641EEAA" w14:textId="77777777" w:rsidR="0097376A" w:rsidRPr="0097376A" w:rsidRDefault="0097376A" w:rsidP="0097376A">
            <w:r w:rsidRPr="0097376A">
              <w:t>1998</w:t>
            </w:r>
          </w:p>
        </w:tc>
      </w:tr>
      <w:tr w:rsidR="0097376A" w:rsidRPr="0097376A" w14:paraId="3D8F178A" w14:textId="77777777" w:rsidTr="0097376A">
        <w:trPr>
          <w:trHeight w:val="300"/>
        </w:trPr>
        <w:tc>
          <w:tcPr>
            <w:tcW w:w="3760" w:type="dxa"/>
            <w:noWrap/>
            <w:hideMark/>
          </w:tcPr>
          <w:p w14:paraId="47E8F31D" w14:textId="77777777" w:rsidR="0097376A" w:rsidRPr="0097376A" w:rsidRDefault="0097376A">
            <w:pPr>
              <w:rPr>
                <w:i/>
                <w:iCs/>
              </w:rPr>
            </w:pPr>
            <w:proofErr w:type="spellStart"/>
            <w:r w:rsidRPr="0097376A">
              <w:rPr>
                <w:i/>
                <w:iCs/>
              </w:rPr>
              <w:t>Diplotaxis</w:t>
            </w:r>
            <w:proofErr w:type="spellEnd"/>
            <w:r w:rsidRPr="0097376A">
              <w:rPr>
                <w:i/>
                <w:iCs/>
              </w:rPr>
              <w:t xml:space="preserve"> </w:t>
            </w:r>
            <w:proofErr w:type="spellStart"/>
            <w:r w:rsidRPr="0097376A">
              <w:rPr>
                <w:i/>
                <w:iCs/>
              </w:rPr>
              <w:t>muralis</w:t>
            </w:r>
            <w:proofErr w:type="spellEnd"/>
          </w:p>
        </w:tc>
        <w:tc>
          <w:tcPr>
            <w:tcW w:w="5440" w:type="dxa"/>
            <w:noWrap/>
            <w:hideMark/>
          </w:tcPr>
          <w:p w14:paraId="4EC36E36" w14:textId="77777777" w:rsidR="0097376A" w:rsidRPr="0097376A" w:rsidRDefault="0097376A">
            <w:r w:rsidRPr="0097376A">
              <w:t>Annual Wall-rocket</w:t>
            </w:r>
          </w:p>
        </w:tc>
        <w:tc>
          <w:tcPr>
            <w:tcW w:w="1900" w:type="dxa"/>
            <w:noWrap/>
            <w:hideMark/>
          </w:tcPr>
          <w:p w14:paraId="3A67DCD1" w14:textId="77777777" w:rsidR="0097376A" w:rsidRPr="0097376A" w:rsidRDefault="0097376A" w:rsidP="0097376A">
            <w:r w:rsidRPr="0097376A">
              <w:t>2004</w:t>
            </w:r>
          </w:p>
        </w:tc>
      </w:tr>
      <w:tr w:rsidR="0097376A" w:rsidRPr="0097376A" w14:paraId="1B540B9C" w14:textId="77777777" w:rsidTr="0097376A">
        <w:trPr>
          <w:trHeight w:val="300"/>
        </w:trPr>
        <w:tc>
          <w:tcPr>
            <w:tcW w:w="3760" w:type="dxa"/>
            <w:noWrap/>
            <w:hideMark/>
          </w:tcPr>
          <w:p w14:paraId="3586EC44" w14:textId="77777777" w:rsidR="0097376A" w:rsidRPr="0097376A" w:rsidRDefault="0097376A">
            <w:pPr>
              <w:rPr>
                <w:i/>
                <w:iCs/>
              </w:rPr>
            </w:pPr>
            <w:r w:rsidRPr="0097376A">
              <w:rPr>
                <w:i/>
                <w:iCs/>
              </w:rPr>
              <w:t xml:space="preserve">Dryopteris </w:t>
            </w:r>
            <w:proofErr w:type="spellStart"/>
            <w:r w:rsidRPr="0097376A">
              <w:rPr>
                <w:i/>
                <w:iCs/>
              </w:rPr>
              <w:t>dilatata</w:t>
            </w:r>
            <w:proofErr w:type="spellEnd"/>
          </w:p>
        </w:tc>
        <w:tc>
          <w:tcPr>
            <w:tcW w:w="5440" w:type="dxa"/>
            <w:noWrap/>
            <w:hideMark/>
          </w:tcPr>
          <w:p w14:paraId="1422AC18" w14:textId="77777777" w:rsidR="0097376A" w:rsidRPr="0097376A" w:rsidRDefault="0097376A">
            <w:r w:rsidRPr="0097376A">
              <w:t>Broad Buckler-fern</w:t>
            </w:r>
          </w:p>
        </w:tc>
        <w:tc>
          <w:tcPr>
            <w:tcW w:w="1900" w:type="dxa"/>
            <w:noWrap/>
            <w:hideMark/>
          </w:tcPr>
          <w:p w14:paraId="1130E1D3" w14:textId="77777777" w:rsidR="0097376A" w:rsidRPr="0097376A" w:rsidRDefault="0097376A" w:rsidP="0097376A">
            <w:r w:rsidRPr="0097376A">
              <w:t>2014</w:t>
            </w:r>
          </w:p>
        </w:tc>
      </w:tr>
      <w:tr w:rsidR="0097376A" w:rsidRPr="0097376A" w14:paraId="17237C4B" w14:textId="77777777" w:rsidTr="0097376A">
        <w:trPr>
          <w:trHeight w:val="300"/>
        </w:trPr>
        <w:tc>
          <w:tcPr>
            <w:tcW w:w="3760" w:type="dxa"/>
            <w:noWrap/>
            <w:hideMark/>
          </w:tcPr>
          <w:p w14:paraId="024E1CBE" w14:textId="77777777" w:rsidR="0097376A" w:rsidRPr="0097376A" w:rsidRDefault="0097376A">
            <w:pPr>
              <w:rPr>
                <w:i/>
                <w:iCs/>
              </w:rPr>
            </w:pPr>
            <w:r w:rsidRPr="0097376A">
              <w:rPr>
                <w:i/>
                <w:iCs/>
              </w:rPr>
              <w:t xml:space="preserve">Dryopteris </w:t>
            </w:r>
            <w:proofErr w:type="spellStart"/>
            <w:r w:rsidRPr="0097376A">
              <w:rPr>
                <w:i/>
                <w:iCs/>
              </w:rPr>
              <w:t>filix</w:t>
            </w:r>
            <w:proofErr w:type="spellEnd"/>
            <w:r w:rsidRPr="0097376A">
              <w:rPr>
                <w:i/>
                <w:iCs/>
              </w:rPr>
              <w:t xml:space="preserve">-mas </w:t>
            </w:r>
            <w:proofErr w:type="spellStart"/>
            <w:r w:rsidRPr="0097376A">
              <w:rPr>
                <w:i/>
                <w:iCs/>
              </w:rPr>
              <w:t>agg</w:t>
            </w:r>
            <w:proofErr w:type="spellEnd"/>
            <w:r w:rsidRPr="0097376A">
              <w:rPr>
                <w:i/>
                <w:iCs/>
              </w:rPr>
              <w:t>.</w:t>
            </w:r>
          </w:p>
        </w:tc>
        <w:tc>
          <w:tcPr>
            <w:tcW w:w="5440" w:type="dxa"/>
            <w:noWrap/>
            <w:hideMark/>
          </w:tcPr>
          <w:p w14:paraId="09B159ED" w14:textId="77777777" w:rsidR="0097376A" w:rsidRPr="0097376A" w:rsidRDefault="0097376A">
            <w:r w:rsidRPr="0097376A">
              <w:t>Male Fern</w:t>
            </w:r>
          </w:p>
        </w:tc>
        <w:tc>
          <w:tcPr>
            <w:tcW w:w="1900" w:type="dxa"/>
            <w:noWrap/>
            <w:hideMark/>
          </w:tcPr>
          <w:p w14:paraId="73D395B7" w14:textId="77777777" w:rsidR="0097376A" w:rsidRPr="0097376A" w:rsidRDefault="0097376A" w:rsidP="0097376A">
            <w:r w:rsidRPr="0097376A">
              <w:t>1998</w:t>
            </w:r>
          </w:p>
        </w:tc>
      </w:tr>
      <w:tr w:rsidR="0097376A" w:rsidRPr="0097376A" w14:paraId="7734CD2A" w14:textId="77777777" w:rsidTr="0097376A">
        <w:trPr>
          <w:trHeight w:val="300"/>
        </w:trPr>
        <w:tc>
          <w:tcPr>
            <w:tcW w:w="3760" w:type="dxa"/>
            <w:noWrap/>
            <w:hideMark/>
          </w:tcPr>
          <w:p w14:paraId="47640650" w14:textId="77777777" w:rsidR="0097376A" w:rsidRPr="0097376A" w:rsidRDefault="0097376A">
            <w:pPr>
              <w:rPr>
                <w:i/>
                <w:iCs/>
              </w:rPr>
            </w:pPr>
            <w:proofErr w:type="spellStart"/>
            <w:r w:rsidRPr="0097376A">
              <w:rPr>
                <w:i/>
                <w:iCs/>
              </w:rPr>
              <w:t>Echinops</w:t>
            </w:r>
            <w:proofErr w:type="spellEnd"/>
            <w:r w:rsidRPr="0097376A">
              <w:rPr>
                <w:i/>
                <w:iCs/>
              </w:rPr>
              <w:t xml:space="preserve"> </w:t>
            </w:r>
            <w:proofErr w:type="spellStart"/>
            <w:r w:rsidRPr="0097376A">
              <w:rPr>
                <w:i/>
                <w:iCs/>
              </w:rPr>
              <w:t>bannaticus</w:t>
            </w:r>
            <w:proofErr w:type="spellEnd"/>
          </w:p>
        </w:tc>
        <w:tc>
          <w:tcPr>
            <w:tcW w:w="5440" w:type="dxa"/>
            <w:noWrap/>
            <w:hideMark/>
          </w:tcPr>
          <w:p w14:paraId="63530653" w14:textId="77777777" w:rsidR="0097376A" w:rsidRPr="0097376A" w:rsidRDefault="0097376A">
            <w:r w:rsidRPr="0097376A">
              <w:t>Blue Globe-thistle</w:t>
            </w:r>
          </w:p>
        </w:tc>
        <w:tc>
          <w:tcPr>
            <w:tcW w:w="1900" w:type="dxa"/>
            <w:noWrap/>
            <w:hideMark/>
          </w:tcPr>
          <w:p w14:paraId="03268123" w14:textId="77777777" w:rsidR="0097376A" w:rsidRPr="0097376A" w:rsidRDefault="0097376A" w:rsidP="0097376A">
            <w:r w:rsidRPr="0097376A">
              <w:t>2018</w:t>
            </w:r>
          </w:p>
        </w:tc>
      </w:tr>
      <w:tr w:rsidR="0097376A" w:rsidRPr="0097376A" w14:paraId="53E8722C" w14:textId="77777777" w:rsidTr="0097376A">
        <w:trPr>
          <w:trHeight w:val="300"/>
        </w:trPr>
        <w:tc>
          <w:tcPr>
            <w:tcW w:w="3760" w:type="dxa"/>
            <w:noWrap/>
            <w:hideMark/>
          </w:tcPr>
          <w:p w14:paraId="3FAFBFF8" w14:textId="77777777" w:rsidR="0097376A" w:rsidRPr="0097376A" w:rsidRDefault="0097376A">
            <w:pPr>
              <w:rPr>
                <w:i/>
                <w:iCs/>
              </w:rPr>
            </w:pPr>
            <w:r w:rsidRPr="0097376A">
              <w:rPr>
                <w:i/>
                <w:iCs/>
              </w:rPr>
              <w:t xml:space="preserve">Elymus </w:t>
            </w:r>
            <w:proofErr w:type="spellStart"/>
            <w:r w:rsidRPr="0097376A">
              <w:rPr>
                <w:i/>
                <w:iCs/>
              </w:rPr>
              <w:t>caninus</w:t>
            </w:r>
            <w:proofErr w:type="spellEnd"/>
            <w:r w:rsidRPr="0097376A">
              <w:rPr>
                <w:i/>
                <w:iCs/>
              </w:rPr>
              <w:t xml:space="preserve"> </w:t>
            </w:r>
          </w:p>
        </w:tc>
        <w:tc>
          <w:tcPr>
            <w:tcW w:w="5440" w:type="dxa"/>
            <w:noWrap/>
            <w:hideMark/>
          </w:tcPr>
          <w:p w14:paraId="5464534D" w14:textId="77777777" w:rsidR="0097376A" w:rsidRPr="0097376A" w:rsidRDefault="0097376A">
            <w:r w:rsidRPr="0097376A">
              <w:t>Bearded Couch</w:t>
            </w:r>
          </w:p>
        </w:tc>
        <w:tc>
          <w:tcPr>
            <w:tcW w:w="1900" w:type="dxa"/>
            <w:noWrap/>
            <w:hideMark/>
          </w:tcPr>
          <w:p w14:paraId="27DC9262" w14:textId="77777777" w:rsidR="0097376A" w:rsidRPr="0097376A" w:rsidRDefault="0097376A" w:rsidP="0097376A">
            <w:r w:rsidRPr="0097376A">
              <w:t>2014</w:t>
            </w:r>
          </w:p>
        </w:tc>
      </w:tr>
      <w:tr w:rsidR="0097376A" w:rsidRPr="0097376A" w14:paraId="74319D1D" w14:textId="77777777" w:rsidTr="0097376A">
        <w:trPr>
          <w:trHeight w:val="300"/>
        </w:trPr>
        <w:tc>
          <w:tcPr>
            <w:tcW w:w="3760" w:type="dxa"/>
            <w:noWrap/>
            <w:hideMark/>
          </w:tcPr>
          <w:p w14:paraId="1770E125" w14:textId="77777777" w:rsidR="0097376A" w:rsidRPr="0097376A" w:rsidRDefault="0097376A">
            <w:pPr>
              <w:rPr>
                <w:i/>
                <w:iCs/>
              </w:rPr>
            </w:pPr>
            <w:proofErr w:type="spellStart"/>
            <w:r w:rsidRPr="0097376A">
              <w:rPr>
                <w:i/>
                <w:iCs/>
              </w:rPr>
              <w:t>Elytrigia</w:t>
            </w:r>
            <w:proofErr w:type="spellEnd"/>
            <w:r w:rsidRPr="0097376A">
              <w:rPr>
                <w:i/>
                <w:iCs/>
              </w:rPr>
              <w:t xml:space="preserve"> repens </w:t>
            </w:r>
          </w:p>
        </w:tc>
        <w:tc>
          <w:tcPr>
            <w:tcW w:w="5440" w:type="dxa"/>
            <w:noWrap/>
            <w:hideMark/>
          </w:tcPr>
          <w:p w14:paraId="607A1624" w14:textId="77777777" w:rsidR="0097376A" w:rsidRPr="0097376A" w:rsidRDefault="0097376A">
            <w:r w:rsidRPr="0097376A">
              <w:t>Common Couch</w:t>
            </w:r>
          </w:p>
        </w:tc>
        <w:tc>
          <w:tcPr>
            <w:tcW w:w="1900" w:type="dxa"/>
            <w:noWrap/>
            <w:hideMark/>
          </w:tcPr>
          <w:p w14:paraId="46B04AC7" w14:textId="77777777" w:rsidR="0097376A" w:rsidRPr="0097376A" w:rsidRDefault="0097376A" w:rsidP="0097376A">
            <w:r w:rsidRPr="0097376A">
              <w:t>2015</w:t>
            </w:r>
          </w:p>
        </w:tc>
      </w:tr>
      <w:tr w:rsidR="0097376A" w:rsidRPr="0097376A" w14:paraId="7C6E1C09" w14:textId="77777777" w:rsidTr="0097376A">
        <w:trPr>
          <w:trHeight w:val="300"/>
        </w:trPr>
        <w:tc>
          <w:tcPr>
            <w:tcW w:w="3760" w:type="dxa"/>
            <w:noWrap/>
            <w:hideMark/>
          </w:tcPr>
          <w:p w14:paraId="2E656629" w14:textId="77777777" w:rsidR="0097376A" w:rsidRPr="0097376A" w:rsidRDefault="0097376A">
            <w:pPr>
              <w:rPr>
                <w:i/>
                <w:iCs/>
              </w:rPr>
            </w:pPr>
            <w:r w:rsidRPr="0097376A">
              <w:rPr>
                <w:i/>
                <w:iCs/>
              </w:rPr>
              <w:t xml:space="preserve">Epilobium </w:t>
            </w:r>
            <w:proofErr w:type="spellStart"/>
            <w:r w:rsidRPr="0097376A">
              <w:rPr>
                <w:i/>
                <w:iCs/>
              </w:rPr>
              <w:t>ciliatum</w:t>
            </w:r>
            <w:proofErr w:type="spellEnd"/>
          </w:p>
        </w:tc>
        <w:tc>
          <w:tcPr>
            <w:tcW w:w="5440" w:type="dxa"/>
            <w:noWrap/>
            <w:hideMark/>
          </w:tcPr>
          <w:p w14:paraId="030CF9DB" w14:textId="77777777" w:rsidR="0097376A" w:rsidRPr="0097376A" w:rsidRDefault="0097376A">
            <w:r w:rsidRPr="0097376A">
              <w:t>American Willowherb</w:t>
            </w:r>
          </w:p>
        </w:tc>
        <w:tc>
          <w:tcPr>
            <w:tcW w:w="1900" w:type="dxa"/>
            <w:noWrap/>
            <w:hideMark/>
          </w:tcPr>
          <w:p w14:paraId="23D9FA90" w14:textId="77777777" w:rsidR="0097376A" w:rsidRPr="0097376A" w:rsidRDefault="0097376A" w:rsidP="0097376A">
            <w:r w:rsidRPr="0097376A">
              <w:t>2020</w:t>
            </w:r>
          </w:p>
        </w:tc>
      </w:tr>
      <w:tr w:rsidR="0097376A" w:rsidRPr="0097376A" w14:paraId="3A7B77F9" w14:textId="77777777" w:rsidTr="0097376A">
        <w:trPr>
          <w:trHeight w:val="300"/>
        </w:trPr>
        <w:tc>
          <w:tcPr>
            <w:tcW w:w="3760" w:type="dxa"/>
            <w:noWrap/>
            <w:hideMark/>
          </w:tcPr>
          <w:p w14:paraId="27367F2E" w14:textId="77777777" w:rsidR="0097376A" w:rsidRPr="0097376A" w:rsidRDefault="0097376A">
            <w:pPr>
              <w:rPr>
                <w:i/>
                <w:iCs/>
              </w:rPr>
            </w:pPr>
            <w:r w:rsidRPr="0097376A">
              <w:rPr>
                <w:i/>
                <w:iCs/>
              </w:rPr>
              <w:t xml:space="preserve">Epilobium </w:t>
            </w:r>
            <w:proofErr w:type="spellStart"/>
            <w:r w:rsidRPr="0097376A">
              <w:rPr>
                <w:i/>
                <w:iCs/>
              </w:rPr>
              <w:t>hirsutum</w:t>
            </w:r>
            <w:proofErr w:type="spellEnd"/>
            <w:r w:rsidRPr="0097376A">
              <w:rPr>
                <w:i/>
                <w:iCs/>
              </w:rPr>
              <w:t xml:space="preserve"> </w:t>
            </w:r>
          </w:p>
        </w:tc>
        <w:tc>
          <w:tcPr>
            <w:tcW w:w="5440" w:type="dxa"/>
            <w:noWrap/>
            <w:hideMark/>
          </w:tcPr>
          <w:p w14:paraId="70B9CF91" w14:textId="77777777" w:rsidR="0097376A" w:rsidRPr="0097376A" w:rsidRDefault="0097376A">
            <w:r w:rsidRPr="0097376A">
              <w:t>Great Willowherb</w:t>
            </w:r>
          </w:p>
        </w:tc>
        <w:tc>
          <w:tcPr>
            <w:tcW w:w="1900" w:type="dxa"/>
            <w:noWrap/>
            <w:hideMark/>
          </w:tcPr>
          <w:p w14:paraId="235CCEEF" w14:textId="77777777" w:rsidR="0097376A" w:rsidRPr="0097376A" w:rsidRDefault="0097376A" w:rsidP="0097376A">
            <w:r w:rsidRPr="0097376A">
              <w:t>2014</w:t>
            </w:r>
          </w:p>
        </w:tc>
      </w:tr>
      <w:tr w:rsidR="0097376A" w:rsidRPr="0097376A" w14:paraId="694B28AE" w14:textId="77777777" w:rsidTr="0097376A">
        <w:trPr>
          <w:trHeight w:val="300"/>
        </w:trPr>
        <w:tc>
          <w:tcPr>
            <w:tcW w:w="3760" w:type="dxa"/>
            <w:noWrap/>
            <w:hideMark/>
          </w:tcPr>
          <w:p w14:paraId="2DB65A6F" w14:textId="77777777" w:rsidR="0097376A" w:rsidRPr="0097376A" w:rsidRDefault="0097376A">
            <w:pPr>
              <w:rPr>
                <w:i/>
                <w:iCs/>
              </w:rPr>
            </w:pPr>
            <w:r w:rsidRPr="0097376A">
              <w:rPr>
                <w:i/>
                <w:iCs/>
              </w:rPr>
              <w:t xml:space="preserve">Epilobium </w:t>
            </w:r>
            <w:proofErr w:type="spellStart"/>
            <w:r w:rsidRPr="0097376A">
              <w:rPr>
                <w:i/>
                <w:iCs/>
              </w:rPr>
              <w:t>montanum</w:t>
            </w:r>
            <w:proofErr w:type="spellEnd"/>
          </w:p>
        </w:tc>
        <w:tc>
          <w:tcPr>
            <w:tcW w:w="5440" w:type="dxa"/>
            <w:noWrap/>
            <w:hideMark/>
          </w:tcPr>
          <w:p w14:paraId="47B81909" w14:textId="77777777" w:rsidR="0097376A" w:rsidRPr="0097376A" w:rsidRDefault="0097376A">
            <w:r w:rsidRPr="0097376A">
              <w:t>Broad-leaved Willowherb</w:t>
            </w:r>
          </w:p>
        </w:tc>
        <w:tc>
          <w:tcPr>
            <w:tcW w:w="1900" w:type="dxa"/>
            <w:noWrap/>
            <w:hideMark/>
          </w:tcPr>
          <w:p w14:paraId="7CA53765" w14:textId="77777777" w:rsidR="0097376A" w:rsidRPr="0097376A" w:rsidRDefault="0097376A" w:rsidP="0097376A">
            <w:r w:rsidRPr="0097376A">
              <w:t>2007</w:t>
            </w:r>
          </w:p>
        </w:tc>
      </w:tr>
      <w:tr w:rsidR="0097376A" w:rsidRPr="0097376A" w14:paraId="34944EFE" w14:textId="77777777" w:rsidTr="0097376A">
        <w:trPr>
          <w:trHeight w:val="300"/>
        </w:trPr>
        <w:tc>
          <w:tcPr>
            <w:tcW w:w="3760" w:type="dxa"/>
            <w:noWrap/>
            <w:hideMark/>
          </w:tcPr>
          <w:p w14:paraId="03649952" w14:textId="77777777" w:rsidR="0097376A" w:rsidRPr="0097376A" w:rsidRDefault="0097376A">
            <w:pPr>
              <w:rPr>
                <w:i/>
                <w:iCs/>
              </w:rPr>
            </w:pPr>
            <w:r w:rsidRPr="0097376A">
              <w:rPr>
                <w:i/>
                <w:iCs/>
              </w:rPr>
              <w:t>Epilobium parviflorum</w:t>
            </w:r>
          </w:p>
        </w:tc>
        <w:tc>
          <w:tcPr>
            <w:tcW w:w="5440" w:type="dxa"/>
            <w:noWrap/>
            <w:hideMark/>
          </w:tcPr>
          <w:p w14:paraId="455A86CD" w14:textId="77777777" w:rsidR="0097376A" w:rsidRPr="0097376A" w:rsidRDefault="0097376A">
            <w:r w:rsidRPr="0097376A">
              <w:t>Hoary Willowherb</w:t>
            </w:r>
          </w:p>
        </w:tc>
        <w:tc>
          <w:tcPr>
            <w:tcW w:w="1900" w:type="dxa"/>
            <w:noWrap/>
            <w:hideMark/>
          </w:tcPr>
          <w:p w14:paraId="3CF2402A" w14:textId="77777777" w:rsidR="0097376A" w:rsidRPr="0097376A" w:rsidRDefault="0097376A" w:rsidP="0097376A">
            <w:r w:rsidRPr="0097376A">
              <w:t>2007</w:t>
            </w:r>
          </w:p>
        </w:tc>
      </w:tr>
      <w:tr w:rsidR="0097376A" w:rsidRPr="0097376A" w14:paraId="266FB942" w14:textId="77777777" w:rsidTr="0097376A">
        <w:trPr>
          <w:trHeight w:val="300"/>
        </w:trPr>
        <w:tc>
          <w:tcPr>
            <w:tcW w:w="3760" w:type="dxa"/>
            <w:noWrap/>
            <w:hideMark/>
          </w:tcPr>
          <w:p w14:paraId="38A747E8" w14:textId="77777777" w:rsidR="0097376A" w:rsidRPr="0097376A" w:rsidRDefault="0097376A">
            <w:pPr>
              <w:rPr>
                <w:b/>
                <w:bCs/>
                <w:i/>
                <w:iCs/>
              </w:rPr>
            </w:pPr>
            <w:proofErr w:type="spellStart"/>
            <w:r w:rsidRPr="0097376A">
              <w:rPr>
                <w:b/>
                <w:bCs/>
                <w:i/>
                <w:iCs/>
              </w:rPr>
              <w:t>Epipactis</w:t>
            </w:r>
            <w:proofErr w:type="spellEnd"/>
            <w:r w:rsidRPr="0097376A">
              <w:rPr>
                <w:b/>
                <w:bCs/>
                <w:i/>
                <w:iCs/>
              </w:rPr>
              <w:t xml:space="preserve"> </w:t>
            </w:r>
            <w:proofErr w:type="spellStart"/>
            <w:r w:rsidRPr="0097376A">
              <w:rPr>
                <w:b/>
                <w:bCs/>
                <w:i/>
                <w:iCs/>
              </w:rPr>
              <w:t>purpurata</w:t>
            </w:r>
            <w:proofErr w:type="spellEnd"/>
          </w:p>
        </w:tc>
        <w:tc>
          <w:tcPr>
            <w:tcW w:w="5440" w:type="dxa"/>
            <w:noWrap/>
            <w:hideMark/>
          </w:tcPr>
          <w:p w14:paraId="047E5CC3" w14:textId="77777777" w:rsidR="0097376A" w:rsidRPr="0097376A" w:rsidRDefault="0097376A">
            <w:pPr>
              <w:rPr>
                <w:b/>
                <w:bCs/>
              </w:rPr>
            </w:pPr>
            <w:r w:rsidRPr="0097376A">
              <w:rPr>
                <w:b/>
                <w:bCs/>
              </w:rPr>
              <w:t>Violet Helleborine</w:t>
            </w:r>
          </w:p>
        </w:tc>
        <w:tc>
          <w:tcPr>
            <w:tcW w:w="1900" w:type="dxa"/>
            <w:noWrap/>
            <w:hideMark/>
          </w:tcPr>
          <w:p w14:paraId="7EB95145" w14:textId="77777777" w:rsidR="0097376A" w:rsidRPr="0097376A" w:rsidRDefault="0097376A" w:rsidP="0097376A">
            <w:pPr>
              <w:rPr>
                <w:b/>
                <w:bCs/>
              </w:rPr>
            </w:pPr>
            <w:r w:rsidRPr="0097376A">
              <w:rPr>
                <w:b/>
                <w:bCs/>
              </w:rPr>
              <w:t>1993</w:t>
            </w:r>
          </w:p>
        </w:tc>
      </w:tr>
      <w:tr w:rsidR="0097376A" w:rsidRPr="0097376A" w14:paraId="4E4FA2DD" w14:textId="77777777" w:rsidTr="0097376A">
        <w:trPr>
          <w:trHeight w:val="300"/>
        </w:trPr>
        <w:tc>
          <w:tcPr>
            <w:tcW w:w="3760" w:type="dxa"/>
            <w:noWrap/>
            <w:hideMark/>
          </w:tcPr>
          <w:p w14:paraId="2722CFC0" w14:textId="77777777" w:rsidR="0097376A" w:rsidRPr="0097376A" w:rsidRDefault="0097376A">
            <w:pPr>
              <w:rPr>
                <w:b/>
                <w:bCs/>
                <w:i/>
                <w:iCs/>
              </w:rPr>
            </w:pPr>
            <w:r w:rsidRPr="0097376A">
              <w:rPr>
                <w:b/>
                <w:bCs/>
                <w:i/>
                <w:iCs/>
              </w:rPr>
              <w:t>Erodium cicutarium</w:t>
            </w:r>
          </w:p>
        </w:tc>
        <w:tc>
          <w:tcPr>
            <w:tcW w:w="5440" w:type="dxa"/>
            <w:noWrap/>
            <w:hideMark/>
          </w:tcPr>
          <w:p w14:paraId="7D88CA1E" w14:textId="77777777" w:rsidR="0097376A" w:rsidRPr="0097376A" w:rsidRDefault="0097376A">
            <w:pPr>
              <w:rPr>
                <w:b/>
                <w:bCs/>
              </w:rPr>
            </w:pPr>
            <w:r w:rsidRPr="0097376A">
              <w:rPr>
                <w:b/>
                <w:bCs/>
              </w:rPr>
              <w:t>Common Stork's-bill</w:t>
            </w:r>
          </w:p>
        </w:tc>
        <w:tc>
          <w:tcPr>
            <w:tcW w:w="1900" w:type="dxa"/>
            <w:noWrap/>
            <w:hideMark/>
          </w:tcPr>
          <w:p w14:paraId="03BEEB25" w14:textId="77777777" w:rsidR="0097376A" w:rsidRPr="0097376A" w:rsidRDefault="0097376A" w:rsidP="0097376A">
            <w:pPr>
              <w:rPr>
                <w:b/>
                <w:bCs/>
              </w:rPr>
            </w:pPr>
            <w:r w:rsidRPr="0097376A">
              <w:rPr>
                <w:b/>
                <w:bCs/>
              </w:rPr>
              <w:t>2004</w:t>
            </w:r>
          </w:p>
        </w:tc>
      </w:tr>
      <w:tr w:rsidR="0097376A" w:rsidRPr="0097376A" w14:paraId="08354F10" w14:textId="77777777" w:rsidTr="0097376A">
        <w:trPr>
          <w:trHeight w:val="300"/>
        </w:trPr>
        <w:tc>
          <w:tcPr>
            <w:tcW w:w="3760" w:type="dxa"/>
            <w:noWrap/>
            <w:hideMark/>
          </w:tcPr>
          <w:p w14:paraId="6027C981" w14:textId="77777777" w:rsidR="0097376A" w:rsidRPr="0097376A" w:rsidRDefault="0097376A">
            <w:pPr>
              <w:rPr>
                <w:i/>
                <w:iCs/>
              </w:rPr>
            </w:pPr>
            <w:proofErr w:type="spellStart"/>
            <w:r w:rsidRPr="0097376A">
              <w:rPr>
                <w:i/>
                <w:iCs/>
              </w:rPr>
              <w:t>Erophila</w:t>
            </w:r>
            <w:proofErr w:type="spellEnd"/>
            <w:r w:rsidRPr="0097376A">
              <w:rPr>
                <w:i/>
                <w:iCs/>
              </w:rPr>
              <w:t xml:space="preserve"> verna</w:t>
            </w:r>
          </w:p>
        </w:tc>
        <w:tc>
          <w:tcPr>
            <w:tcW w:w="5440" w:type="dxa"/>
            <w:noWrap/>
            <w:hideMark/>
          </w:tcPr>
          <w:p w14:paraId="716A562B" w14:textId="77777777" w:rsidR="0097376A" w:rsidRPr="0097376A" w:rsidRDefault="0097376A">
            <w:r w:rsidRPr="0097376A">
              <w:t xml:space="preserve">Common </w:t>
            </w:r>
            <w:proofErr w:type="spellStart"/>
            <w:r w:rsidRPr="0097376A">
              <w:t>Whitlowgrass</w:t>
            </w:r>
            <w:proofErr w:type="spellEnd"/>
          </w:p>
        </w:tc>
        <w:tc>
          <w:tcPr>
            <w:tcW w:w="1900" w:type="dxa"/>
            <w:noWrap/>
            <w:hideMark/>
          </w:tcPr>
          <w:p w14:paraId="17789693" w14:textId="77777777" w:rsidR="0097376A" w:rsidRPr="0097376A" w:rsidRDefault="0097376A" w:rsidP="0097376A">
            <w:r w:rsidRPr="0097376A">
              <w:t>2004</w:t>
            </w:r>
          </w:p>
        </w:tc>
      </w:tr>
      <w:tr w:rsidR="0097376A" w:rsidRPr="0097376A" w14:paraId="0C435900" w14:textId="77777777" w:rsidTr="0097376A">
        <w:trPr>
          <w:trHeight w:val="300"/>
        </w:trPr>
        <w:tc>
          <w:tcPr>
            <w:tcW w:w="3760" w:type="dxa"/>
            <w:noWrap/>
            <w:hideMark/>
          </w:tcPr>
          <w:p w14:paraId="0026BB22" w14:textId="77777777" w:rsidR="0097376A" w:rsidRPr="0097376A" w:rsidRDefault="0097376A">
            <w:pPr>
              <w:rPr>
                <w:i/>
                <w:iCs/>
              </w:rPr>
            </w:pPr>
            <w:r w:rsidRPr="0097376A">
              <w:rPr>
                <w:i/>
                <w:iCs/>
              </w:rPr>
              <w:t xml:space="preserve">Euonymus </w:t>
            </w:r>
            <w:proofErr w:type="spellStart"/>
            <w:r w:rsidRPr="0097376A">
              <w:rPr>
                <w:i/>
                <w:iCs/>
              </w:rPr>
              <w:t>europaeu</w:t>
            </w:r>
            <w:proofErr w:type="spellEnd"/>
            <w:r w:rsidRPr="0097376A">
              <w:rPr>
                <w:i/>
                <w:iCs/>
              </w:rPr>
              <w:t xml:space="preserve"> </w:t>
            </w:r>
          </w:p>
        </w:tc>
        <w:tc>
          <w:tcPr>
            <w:tcW w:w="5440" w:type="dxa"/>
            <w:noWrap/>
            <w:hideMark/>
          </w:tcPr>
          <w:p w14:paraId="68E5C22B" w14:textId="77777777" w:rsidR="0097376A" w:rsidRPr="0097376A" w:rsidRDefault="0097376A">
            <w:r w:rsidRPr="0097376A">
              <w:t>Spindle</w:t>
            </w:r>
          </w:p>
        </w:tc>
        <w:tc>
          <w:tcPr>
            <w:tcW w:w="1900" w:type="dxa"/>
            <w:noWrap/>
            <w:hideMark/>
          </w:tcPr>
          <w:p w14:paraId="5156DC04" w14:textId="77777777" w:rsidR="0097376A" w:rsidRPr="0097376A" w:rsidRDefault="0097376A" w:rsidP="0097376A">
            <w:r w:rsidRPr="0097376A">
              <w:t>2014</w:t>
            </w:r>
          </w:p>
        </w:tc>
      </w:tr>
      <w:tr w:rsidR="0097376A" w:rsidRPr="0097376A" w14:paraId="28C59CEF" w14:textId="77777777" w:rsidTr="0097376A">
        <w:trPr>
          <w:trHeight w:val="300"/>
        </w:trPr>
        <w:tc>
          <w:tcPr>
            <w:tcW w:w="3760" w:type="dxa"/>
            <w:noWrap/>
            <w:hideMark/>
          </w:tcPr>
          <w:p w14:paraId="0EBA1CC9" w14:textId="77777777" w:rsidR="0097376A" w:rsidRPr="0097376A" w:rsidRDefault="0097376A">
            <w:pPr>
              <w:rPr>
                <w:i/>
                <w:iCs/>
              </w:rPr>
            </w:pPr>
            <w:r w:rsidRPr="0097376A">
              <w:rPr>
                <w:i/>
                <w:iCs/>
              </w:rPr>
              <w:t xml:space="preserve">Eupatorium </w:t>
            </w:r>
            <w:proofErr w:type="spellStart"/>
            <w:r w:rsidRPr="0097376A">
              <w:rPr>
                <w:i/>
                <w:iCs/>
              </w:rPr>
              <w:t>cannabinum</w:t>
            </w:r>
            <w:proofErr w:type="spellEnd"/>
            <w:r w:rsidRPr="0097376A">
              <w:rPr>
                <w:i/>
                <w:iCs/>
              </w:rPr>
              <w:t xml:space="preserve"> </w:t>
            </w:r>
          </w:p>
        </w:tc>
        <w:tc>
          <w:tcPr>
            <w:tcW w:w="5440" w:type="dxa"/>
            <w:noWrap/>
            <w:hideMark/>
          </w:tcPr>
          <w:p w14:paraId="14EEFEF3" w14:textId="77777777" w:rsidR="0097376A" w:rsidRPr="0097376A" w:rsidRDefault="0097376A">
            <w:r w:rsidRPr="0097376A">
              <w:t>Hemp-agrimony</w:t>
            </w:r>
          </w:p>
        </w:tc>
        <w:tc>
          <w:tcPr>
            <w:tcW w:w="1900" w:type="dxa"/>
            <w:noWrap/>
            <w:hideMark/>
          </w:tcPr>
          <w:p w14:paraId="2FB75F09" w14:textId="77777777" w:rsidR="0097376A" w:rsidRPr="0097376A" w:rsidRDefault="0097376A" w:rsidP="0097376A">
            <w:r w:rsidRPr="0097376A">
              <w:t>1914</w:t>
            </w:r>
          </w:p>
        </w:tc>
      </w:tr>
      <w:tr w:rsidR="0097376A" w:rsidRPr="0097376A" w14:paraId="34689393" w14:textId="77777777" w:rsidTr="0097376A">
        <w:trPr>
          <w:trHeight w:val="300"/>
        </w:trPr>
        <w:tc>
          <w:tcPr>
            <w:tcW w:w="3760" w:type="dxa"/>
            <w:noWrap/>
            <w:hideMark/>
          </w:tcPr>
          <w:p w14:paraId="40224D4C" w14:textId="77777777" w:rsidR="0097376A" w:rsidRPr="0097376A" w:rsidRDefault="0097376A">
            <w:pPr>
              <w:rPr>
                <w:i/>
                <w:iCs/>
              </w:rPr>
            </w:pPr>
            <w:r w:rsidRPr="0097376A">
              <w:rPr>
                <w:i/>
                <w:iCs/>
              </w:rPr>
              <w:t xml:space="preserve">Euphorbia </w:t>
            </w:r>
            <w:proofErr w:type="spellStart"/>
            <w:r w:rsidRPr="0097376A">
              <w:rPr>
                <w:i/>
                <w:iCs/>
              </w:rPr>
              <w:t>cyparissias</w:t>
            </w:r>
            <w:proofErr w:type="spellEnd"/>
            <w:r w:rsidRPr="0097376A">
              <w:rPr>
                <w:i/>
                <w:iCs/>
              </w:rPr>
              <w:t xml:space="preserve"> </w:t>
            </w:r>
          </w:p>
        </w:tc>
        <w:tc>
          <w:tcPr>
            <w:tcW w:w="5440" w:type="dxa"/>
            <w:noWrap/>
            <w:hideMark/>
          </w:tcPr>
          <w:p w14:paraId="7EFC3998" w14:textId="77777777" w:rsidR="0097376A" w:rsidRPr="0097376A" w:rsidRDefault="0097376A">
            <w:r w:rsidRPr="0097376A">
              <w:t>Cypress Spurge</w:t>
            </w:r>
          </w:p>
        </w:tc>
        <w:tc>
          <w:tcPr>
            <w:tcW w:w="1900" w:type="dxa"/>
            <w:noWrap/>
            <w:hideMark/>
          </w:tcPr>
          <w:p w14:paraId="2D3A6605" w14:textId="77777777" w:rsidR="0097376A" w:rsidRPr="0097376A" w:rsidRDefault="0097376A" w:rsidP="0097376A">
            <w:r w:rsidRPr="0097376A">
              <w:t>2014</w:t>
            </w:r>
          </w:p>
        </w:tc>
      </w:tr>
      <w:tr w:rsidR="0097376A" w:rsidRPr="0097376A" w14:paraId="1DD84FF7" w14:textId="77777777" w:rsidTr="0097376A">
        <w:trPr>
          <w:trHeight w:val="300"/>
        </w:trPr>
        <w:tc>
          <w:tcPr>
            <w:tcW w:w="3760" w:type="dxa"/>
            <w:noWrap/>
            <w:hideMark/>
          </w:tcPr>
          <w:p w14:paraId="2AF24C5D" w14:textId="77777777" w:rsidR="0097376A" w:rsidRPr="0097376A" w:rsidRDefault="0097376A">
            <w:pPr>
              <w:rPr>
                <w:i/>
                <w:iCs/>
              </w:rPr>
            </w:pPr>
            <w:r w:rsidRPr="0097376A">
              <w:rPr>
                <w:i/>
                <w:iCs/>
              </w:rPr>
              <w:t xml:space="preserve">Euphorbia helioscopia </w:t>
            </w:r>
          </w:p>
        </w:tc>
        <w:tc>
          <w:tcPr>
            <w:tcW w:w="5440" w:type="dxa"/>
            <w:noWrap/>
            <w:hideMark/>
          </w:tcPr>
          <w:p w14:paraId="2C685D15" w14:textId="77777777" w:rsidR="0097376A" w:rsidRPr="0097376A" w:rsidRDefault="0097376A">
            <w:r w:rsidRPr="0097376A">
              <w:t>Sun Spurge</w:t>
            </w:r>
          </w:p>
        </w:tc>
        <w:tc>
          <w:tcPr>
            <w:tcW w:w="1900" w:type="dxa"/>
            <w:noWrap/>
            <w:hideMark/>
          </w:tcPr>
          <w:p w14:paraId="3AC7CB8A" w14:textId="77777777" w:rsidR="0097376A" w:rsidRPr="0097376A" w:rsidRDefault="0097376A" w:rsidP="0097376A">
            <w:r w:rsidRPr="0097376A">
              <w:t>2021</w:t>
            </w:r>
          </w:p>
        </w:tc>
      </w:tr>
      <w:tr w:rsidR="0097376A" w:rsidRPr="0097376A" w14:paraId="51796343" w14:textId="77777777" w:rsidTr="0097376A">
        <w:trPr>
          <w:trHeight w:val="300"/>
        </w:trPr>
        <w:tc>
          <w:tcPr>
            <w:tcW w:w="3760" w:type="dxa"/>
            <w:noWrap/>
            <w:hideMark/>
          </w:tcPr>
          <w:p w14:paraId="0E80809D" w14:textId="77777777" w:rsidR="0097376A" w:rsidRPr="0097376A" w:rsidRDefault="0097376A">
            <w:pPr>
              <w:rPr>
                <w:i/>
                <w:iCs/>
              </w:rPr>
            </w:pPr>
            <w:r w:rsidRPr="0097376A">
              <w:rPr>
                <w:i/>
                <w:iCs/>
              </w:rPr>
              <w:t xml:space="preserve">Euphorbia x </w:t>
            </w:r>
            <w:proofErr w:type="spellStart"/>
            <w:r w:rsidRPr="0097376A">
              <w:rPr>
                <w:i/>
                <w:iCs/>
              </w:rPr>
              <w:t>pseudovirgata</w:t>
            </w:r>
            <w:proofErr w:type="spellEnd"/>
          </w:p>
        </w:tc>
        <w:tc>
          <w:tcPr>
            <w:tcW w:w="5440" w:type="dxa"/>
            <w:noWrap/>
            <w:hideMark/>
          </w:tcPr>
          <w:p w14:paraId="72D2BE41" w14:textId="77777777" w:rsidR="0097376A" w:rsidRPr="0097376A" w:rsidRDefault="0097376A">
            <w:r w:rsidRPr="0097376A">
              <w:t>Twiggy Spurge</w:t>
            </w:r>
          </w:p>
        </w:tc>
        <w:tc>
          <w:tcPr>
            <w:tcW w:w="1900" w:type="dxa"/>
            <w:noWrap/>
            <w:hideMark/>
          </w:tcPr>
          <w:p w14:paraId="19D9BECC" w14:textId="77777777" w:rsidR="0097376A" w:rsidRPr="0097376A" w:rsidRDefault="0097376A" w:rsidP="0097376A">
            <w:r w:rsidRPr="0097376A">
              <w:t>2013</w:t>
            </w:r>
          </w:p>
        </w:tc>
      </w:tr>
      <w:tr w:rsidR="0097376A" w:rsidRPr="0097376A" w14:paraId="6E0E36C2" w14:textId="77777777" w:rsidTr="0097376A">
        <w:trPr>
          <w:trHeight w:val="300"/>
        </w:trPr>
        <w:tc>
          <w:tcPr>
            <w:tcW w:w="3760" w:type="dxa"/>
            <w:noWrap/>
            <w:hideMark/>
          </w:tcPr>
          <w:p w14:paraId="38E1E24C" w14:textId="77777777" w:rsidR="0097376A" w:rsidRPr="0097376A" w:rsidRDefault="0097376A">
            <w:pPr>
              <w:rPr>
                <w:b/>
                <w:bCs/>
                <w:i/>
                <w:iCs/>
              </w:rPr>
            </w:pPr>
            <w:r w:rsidRPr="0097376A">
              <w:rPr>
                <w:b/>
                <w:bCs/>
                <w:i/>
                <w:iCs/>
              </w:rPr>
              <w:t xml:space="preserve">Euphrasia </w:t>
            </w:r>
            <w:proofErr w:type="spellStart"/>
            <w:r w:rsidRPr="0097376A">
              <w:rPr>
                <w:b/>
                <w:bCs/>
                <w:i/>
                <w:iCs/>
              </w:rPr>
              <w:t>nemorosa</w:t>
            </w:r>
            <w:proofErr w:type="spellEnd"/>
            <w:r w:rsidRPr="0097376A">
              <w:rPr>
                <w:b/>
                <w:bCs/>
                <w:i/>
                <w:iCs/>
              </w:rPr>
              <w:t xml:space="preserve"> </w:t>
            </w:r>
          </w:p>
        </w:tc>
        <w:tc>
          <w:tcPr>
            <w:tcW w:w="5440" w:type="dxa"/>
            <w:noWrap/>
            <w:hideMark/>
          </w:tcPr>
          <w:p w14:paraId="4CB35919" w14:textId="77777777" w:rsidR="0097376A" w:rsidRPr="0097376A" w:rsidRDefault="0097376A">
            <w:pPr>
              <w:rPr>
                <w:b/>
                <w:bCs/>
              </w:rPr>
            </w:pPr>
            <w:r w:rsidRPr="0097376A">
              <w:rPr>
                <w:b/>
                <w:bCs/>
              </w:rPr>
              <w:t>Common eyebright</w:t>
            </w:r>
          </w:p>
        </w:tc>
        <w:tc>
          <w:tcPr>
            <w:tcW w:w="1900" w:type="dxa"/>
            <w:noWrap/>
            <w:hideMark/>
          </w:tcPr>
          <w:p w14:paraId="176DE59B" w14:textId="77777777" w:rsidR="0097376A" w:rsidRPr="0097376A" w:rsidRDefault="0097376A" w:rsidP="0097376A">
            <w:pPr>
              <w:rPr>
                <w:b/>
                <w:bCs/>
              </w:rPr>
            </w:pPr>
            <w:r w:rsidRPr="0097376A">
              <w:rPr>
                <w:b/>
                <w:bCs/>
              </w:rPr>
              <w:t>2014</w:t>
            </w:r>
          </w:p>
        </w:tc>
      </w:tr>
      <w:tr w:rsidR="0097376A" w:rsidRPr="0097376A" w14:paraId="637859A7" w14:textId="77777777" w:rsidTr="0097376A">
        <w:trPr>
          <w:trHeight w:val="300"/>
        </w:trPr>
        <w:tc>
          <w:tcPr>
            <w:tcW w:w="3760" w:type="dxa"/>
            <w:noWrap/>
            <w:hideMark/>
          </w:tcPr>
          <w:p w14:paraId="3257AD4F" w14:textId="77777777" w:rsidR="0097376A" w:rsidRPr="0097376A" w:rsidRDefault="0097376A">
            <w:pPr>
              <w:rPr>
                <w:b/>
                <w:bCs/>
                <w:i/>
                <w:iCs/>
                <w:color w:val="FF0000"/>
              </w:rPr>
            </w:pPr>
            <w:r w:rsidRPr="0097376A">
              <w:rPr>
                <w:b/>
                <w:bCs/>
                <w:i/>
                <w:iCs/>
                <w:color w:val="FF0000"/>
              </w:rPr>
              <w:t xml:space="preserve">Euphrasia </w:t>
            </w:r>
            <w:proofErr w:type="spellStart"/>
            <w:r w:rsidRPr="0097376A">
              <w:rPr>
                <w:b/>
                <w:bCs/>
                <w:i/>
                <w:iCs/>
                <w:color w:val="FF0000"/>
              </w:rPr>
              <w:t>pseudokerneri</w:t>
            </w:r>
            <w:proofErr w:type="spellEnd"/>
            <w:r w:rsidRPr="0097376A">
              <w:rPr>
                <w:b/>
                <w:bCs/>
                <w:i/>
                <w:iCs/>
                <w:color w:val="FF0000"/>
              </w:rPr>
              <w:t xml:space="preserve"> </w:t>
            </w:r>
          </w:p>
        </w:tc>
        <w:tc>
          <w:tcPr>
            <w:tcW w:w="5440" w:type="dxa"/>
            <w:noWrap/>
            <w:hideMark/>
          </w:tcPr>
          <w:p w14:paraId="68A07ADA" w14:textId="77777777" w:rsidR="0097376A" w:rsidRPr="0097376A" w:rsidRDefault="0097376A">
            <w:pPr>
              <w:rPr>
                <w:b/>
                <w:bCs/>
                <w:color w:val="FF0000"/>
              </w:rPr>
            </w:pPr>
            <w:r w:rsidRPr="0097376A">
              <w:rPr>
                <w:b/>
                <w:bCs/>
                <w:color w:val="FF0000"/>
              </w:rPr>
              <w:t>Chalk Eyebright</w:t>
            </w:r>
          </w:p>
        </w:tc>
        <w:tc>
          <w:tcPr>
            <w:tcW w:w="1900" w:type="dxa"/>
            <w:noWrap/>
            <w:hideMark/>
          </w:tcPr>
          <w:p w14:paraId="6F95DE26" w14:textId="77777777" w:rsidR="0097376A" w:rsidRPr="0097376A" w:rsidRDefault="0097376A" w:rsidP="0097376A">
            <w:pPr>
              <w:rPr>
                <w:b/>
                <w:bCs/>
                <w:color w:val="FF0000"/>
              </w:rPr>
            </w:pPr>
            <w:r w:rsidRPr="0097376A">
              <w:rPr>
                <w:b/>
                <w:bCs/>
                <w:color w:val="FF0000"/>
              </w:rPr>
              <w:t>2020</w:t>
            </w:r>
          </w:p>
        </w:tc>
      </w:tr>
      <w:tr w:rsidR="0097376A" w:rsidRPr="0097376A" w14:paraId="075BC8BB" w14:textId="77777777" w:rsidTr="0097376A">
        <w:trPr>
          <w:trHeight w:val="300"/>
        </w:trPr>
        <w:tc>
          <w:tcPr>
            <w:tcW w:w="3760" w:type="dxa"/>
            <w:noWrap/>
            <w:hideMark/>
          </w:tcPr>
          <w:p w14:paraId="1B1453A1" w14:textId="77777777" w:rsidR="0097376A" w:rsidRPr="0097376A" w:rsidRDefault="0097376A">
            <w:pPr>
              <w:rPr>
                <w:i/>
                <w:iCs/>
              </w:rPr>
            </w:pPr>
            <w:r w:rsidRPr="0097376A">
              <w:rPr>
                <w:i/>
                <w:iCs/>
              </w:rPr>
              <w:t xml:space="preserve">Fagus sylvatica </w:t>
            </w:r>
          </w:p>
        </w:tc>
        <w:tc>
          <w:tcPr>
            <w:tcW w:w="5440" w:type="dxa"/>
            <w:noWrap/>
            <w:hideMark/>
          </w:tcPr>
          <w:p w14:paraId="75D919E8" w14:textId="77777777" w:rsidR="0097376A" w:rsidRPr="0097376A" w:rsidRDefault="0097376A">
            <w:r w:rsidRPr="0097376A">
              <w:t>Beech</w:t>
            </w:r>
          </w:p>
        </w:tc>
        <w:tc>
          <w:tcPr>
            <w:tcW w:w="1900" w:type="dxa"/>
            <w:noWrap/>
            <w:hideMark/>
          </w:tcPr>
          <w:p w14:paraId="24C3D1FE" w14:textId="77777777" w:rsidR="0097376A" w:rsidRPr="0097376A" w:rsidRDefault="0097376A" w:rsidP="0097376A">
            <w:r w:rsidRPr="0097376A">
              <w:t>2014</w:t>
            </w:r>
          </w:p>
        </w:tc>
      </w:tr>
      <w:tr w:rsidR="0097376A" w:rsidRPr="0097376A" w14:paraId="475A1187" w14:textId="77777777" w:rsidTr="0097376A">
        <w:trPr>
          <w:trHeight w:val="300"/>
        </w:trPr>
        <w:tc>
          <w:tcPr>
            <w:tcW w:w="3760" w:type="dxa"/>
            <w:noWrap/>
            <w:hideMark/>
          </w:tcPr>
          <w:p w14:paraId="67305E09" w14:textId="77777777" w:rsidR="0097376A" w:rsidRPr="0097376A" w:rsidRDefault="0097376A">
            <w:pPr>
              <w:rPr>
                <w:i/>
                <w:iCs/>
              </w:rPr>
            </w:pPr>
            <w:proofErr w:type="spellStart"/>
            <w:r w:rsidRPr="0097376A">
              <w:rPr>
                <w:i/>
                <w:iCs/>
              </w:rPr>
              <w:t>Fallopia</w:t>
            </w:r>
            <w:proofErr w:type="spellEnd"/>
            <w:r w:rsidRPr="0097376A">
              <w:rPr>
                <w:i/>
                <w:iCs/>
              </w:rPr>
              <w:t xml:space="preserve"> </w:t>
            </w:r>
            <w:proofErr w:type="spellStart"/>
            <w:r w:rsidRPr="0097376A">
              <w:rPr>
                <w:i/>
                <w:iCs/>
              </w:rPr>
              <w:t>baldschuanica</w:t>
            </w:r>
            <w:proofErr w:type="spellEnd"/>
          </w:p>
        </w:tc>
        <w:tc>
          <w:tcPr>
            <w:tcW w:w="5440" w:type="dxa"/>
            <w:noWrap/>
            <w:hideMark/>
          </w:tcPr>
          <w:p w14:paraId="459470A3" w14:textId="77777777" w:rsidR="0097376A" w:rsidRPr="0097376A" w:rsidRDefault="0097376A">
            <w:r w:rsidRPr="0097376A">
              <w:t>Russian-vine</w:t>
            </w:r>
          </w:p>
        </w:tc>
        <w:tc>
          <w:tcPr>
            <w:tcW w:w="1900" w:type="dxa"/>
            <w:noWrap/>
            <w:hideMark/>
          </w:tcPr>
          <w:p w14:paraId="6AB1F03C" w14:textId="77777777" w:rsidR="0097376A" w:rsidRPr="0097376A" w:rsidRDefault="0097376A" w:rsidP="0097376A">
            <w:r w:rsidRPr="0097376A">
              <w:t>2004</w:t>
            </w:r>
          </w:p>
        </w:tc>
      </w:tr>
      <w:tr w:rsidR="0097376A" w:rsidRPr="0097376A" w14:paraId="12B62C7C" w14:textId="77777777" w:rsidTr="0097376A">
        <w:trPr>
          <w:trHeight w:val="300"/>
        </w:trPr>
        <w:tc>
          <w:tcPr>
            <w:tcW w:w="3760" w:type="dxa"/>
            <w:noWrap/>
            <w:hideMark/>
          </w:tcPr>
          <w:p w14:paraId="655F38D0" w14:textId="77777777" w:rsidR="0097376A" w:rsidRPr="0097376A" w:rsidRDefault="0097376A">
            <w:pPr>
              <w:rPr>
                <w:i/>
                <w:iCs/>
              </w:rPr>
            </w:pPr>
            <w:r w:rsidRPr="0097376A">
              <w:rPr>
                <w:i/>
                <w:iCs/>
              </w:rPr>
              <w:t xml:space="preserve">Festuca </w:t>
            </w:r>
            <w:proofErr w:type="spellStart"/>
            <w:r w:rsidRPr="0097376A">
              <w:rPr>
                <w:i/>
                <w:iCs/>
              </w:rPr>
              <w:t>arundinacea</w:t>
            </w:r>
            <w:proofErr w:type="spellEnd"/>
          </w:p>
        </w:tc>
        <w:tc>
          <w:tcPr>
            <w:tcW w:w="5440" w:type="dxa"/>
            <w:noWrap/>
            <w:hideMark/>
          </w:tcPr>
          <w:p w14:paraId="11137C6D" w14:textId="77777777" w:rsidR="0097376A" w:rsidRPr="0097376A" w:rsidRDefault="0097376A">
            <w:r w:rsidRPr="0097376A">
              <w:t>Tall Fescue</w:t>
            </w:r>
          </w:p>
        </w:tc>
        <w:tc>
          <w:tcPr>
            <w:tcW w:w="1900" w:type="dxa"/>
            <w:noWrap/>
            <w:hideMark/>
          </w:tcPr>
          <w:p w14:paraId="3399148D" w14:textId="77777777" w:rsidR="0097376A" w:rsidRPr="0097376A" w:rsidRDefault="0097376A" w:rsidP="0097376A">
            <w:r w:rsidRPr="0097376A">
              <w:t>2002</w:t>
            </w:r>
          </w:p>
        </w:tc>
      </w:tr>
      <w:tr w:rsidR="0097376A" w:rsidRPr="0097376A" w14:paraId="38AF771F" w14:textId="77777777" w:rsidTr="0097376A">
        <w:trPr>
          <w:trHeight w:val="300"/>
        </w:trPr>
        <w:tc>
          <w:tcPr>
            <w:tcW w:w="3760" w:type="dxa"/>
            <w:noWrap/>
            <w:hideMark/>
          </w:tcPr>
          <w:p w14:paraId="71D53A8E" w14:textId="77777777" w:rsidR="0097376A" w:rsidRPr="0097376A" w:rsidRDefault="0097376A">
            <w:pPr>
              <w:rPr>
                <w:i/>
                <w:iCs/>
              </w:rPr>
            </w:pPr>
            <w:r w:rsidRPr="0097376A">
              <w:rPr>
                <w:i/>
                <w:iCs/>
              </w:rPr>
              <w:t xml:space="preserve">Festuca gigantea </w:t>
            </w:r>
          </w:p>
        </w:tc>
        <w:tc>
          <w:tcPr>
            <w:tcW w:w="5440" w:type="dxa"/>
            <w:noWrap/>
            <w:hideMark/>
          </w:tcPr>
          <w:p w14:paraId="1C344B8E" w14:textId="77777777" w:rsidR="0097376A" w:rsidRPr="0097376A" w:rsidRDefault="0097376A">
            <w:r w:rsidRPr="0097376A">
              <w:t>Giant Fescue</w:t>
            </w:r>
          </w:p>
        </w:tc>
        <w:tc>
          <w:tcPr>
            <w:tcW w:w="1900" w:type="dxa"/>
            <w:noWrap/>
            <w:hideMark/>
          </w:tcPr>
          <w:p w14:paraId="1D4344B4" w14:textId="77777777" w:rsidR="0097376A" w:rsidRPr="0097376A" w:rsidRDefault="0097376A" w:rsidP="0097376A">
            <w:r w:rsidRPr="0097376A">
              <w:t>2014</w:t>
            </w:r>
          </w:p>
        </w:tc>
      </w:tr>
      <w:tr w:rsidR="0097376A" w:rsidRPr="0097376A" w14:paraId="02D59289" w14:textId="77777777" w:rsidTr="0097376A">
        <w:trPr>
          <w:trHeight w:val="300"/>
        </w:trPr>
        <w:tc>
          <w:tcPr>
            <w:tcW w:w="3760" w:type="dxa"/>
            <w:noWrap/>
            <w:hideMark/>
          </w:tcPr>
          <w:p w14:paraId="3E79AFE9" w14:textId="77777777" w:rsidR="0097376A" w:rsidRPr="0097376A" w:rsidRDefault="0097376A">
            <w:pPr>
              <w:rPr>
                <w:i/>
                <w:iCs/>
              </w:rPr>
            </w:pPr>
            <w:r w:rsidRPr="0097376A">
              <w:rPr>
                <w:i/>
                <w:iCs/>
              </w:rPr>
              <w:t xml:space="preserve">Festuca </w:t>
            </w:r>
            <w:proofErr w:type="spellStart"/>
            <w:r w:rsidRPr="0097376A">
              <w:rPr>
                <w:i/>
                <w:iCs/>
              </w:rPr>
              <w:t>ovina</w:t>
            </w:r>
            <w:proofErr w:type="spellEnd"/>
          </w:p>
        </w:tc>
        <w:tc>
          <w:tcPr>
            <w:tcW w:w="5440" w:type="dxa"/>
            <w:noWrap/>
            <w:hideMark/>
          </w:tcPr>
          <w:p w14:paraId="5D5E5AB4" w14:textId="77777777" w:rsidR="0097376A" w:rsidRPr="0097376A" w:rsidRDefault="0097376A">
            <w:r w:rsidRPr="0097376A">
              <w:t>Sheep's Fescue</w:t>
            </w:r>
          </w:p>
        </w:tc>
        <w:tc>
          <w:tcPr>
            <w:tcW w:w="1900" w:type="dxa"/>
            <w:noWrap/>
            <w:hideMark/>
          </w:tcPr>
          <w:p w14:paraId="07CA9C29" w14:textId="77777777" w:rsidR="0097376A" w:rsidRPr="0097376A" w:rsidRDefault="0097376A" w:rsidP="0097376A">
            <w:r w:rsidRPr="0097376A">
              <w:t>2020</w:t>
            </w:r>
          </w:p>
        </w:tc>
      </w:tr>
      <w:tr w:rsidR="0097376A" w:rsidRPr="0097376A" w14:paraId="6479124B" w14:textId="77777777" w:rsidTr="0097376A">
        <w:trPr>
          <w:trHeight w:val="300"/>
        </w:trPr>
        <w:tc>
          <w:tcPr>
            <w:tcW w:w="3760" w:type="dxa"/>
            <w:noWrap/>
            <w:hideMark/>
          </w:tcPr>
          <w:p w14:paraId="566349BD" w14:textId="77777777" w:rsidR="0097376A" w:rsidRPr="0097376A" w:rsidRDefault="0097376A">
            <w:pPr>
              <w:rPr>
                <w:i/>
                <w:iCs/>
              </w:rPr>
            </w:pPr>
            <w:r w:rsidRPr="0097376A">
              <w:rPr>
                <w:i/>
                <w:iCs/>
              </w:rPr>
              <w:t>Festuca rubra</w:t>
            </w:r>
          </w:p>
        </w:tc>
        <w:tc>
          <w:tcPr>
            <w:tcW w:w="5440" w:type="dxa"/>
            <w:noWrap/>
            <w:hideMark/>
          </w:tcPr>
          <w:p w14:paraId="3A10CBCD" w14:textId="77777777" w:rsidR="0097376A" w:rsidRPr="0097376A" w:rsidRDefault="0097376A">
            <w:r w:rsidRPr="0097376A">
              <w:t>Red Fescue</w:t>
            </w:r>
          </w:p>
        </w:tc>
        <w:tc>
          <w:tcPr>
            <w:tcW w:w="1900" w:type="dxa"/>
            <w:noWrap/>
            <w:hideMark/>
          </w:tcPr>
          <w:p w14:paraId="316756C8" w14:textId="77777777" w:rsidR="0097376A" w:rsidRPr="0097376A" w:rsidRDefault="0097376A" w:rsidP="0097376A">
            <w:r w:rsidRPr="0097376A">
              <w:t>2014</w:t>
            </w:r>
          </w:p>
        </w:tc>
      </w:tr>
      <w:tr w:rsidR="0097376A" w:rsidRPr="0097376A" w14:paraId="3342103D" w14:textId="77777777" w:rsidTr="0097376A">
        <w:trPr>
          <w:trHeight w:val="300"/>
        </w:trPr>
        <w:tc>
          <w:tcPr>
            <w:tcW w:w="3760" w:type="dxa"/>
            <w:noWrap/>
            <w:hideMark/>
          </w:tcPr>
          <w:p w14:paraId="13BFA6B5" w14:textId="77777777" w:rsidR="0097376A" w:rsidRPr="0097376A" w:rsidRDefault="0097376A">
            <w:pPr>
              <w:rPr>
                <w:i/>
                <w:iCs/>
              </w:rPr>
            </w:pPr>
            <w:proofErr w:type="spellStart"/>
            <w:r w:rsidRPr="0097376A">
              <w:rPr>
                <w:i/>
                <w:iCs/>
              </w:rPr>
              <w:t>Ficaria</w:t>
            </w:r>
            <w:proofErr w:type="spellEnd"/>
            <w:r w:rsidRPr="0097376A">
              <w:rPr>
                <w:i/>
                <w:iCs/>
              </w:rPr>
              <w:t xml:space="preserve"> verna</w:t>
            </w:r>
          </w:p>
        </w:tc>
        <w:tc>
          <w:tcPr>
            <w:tcW w:w="5440" w:type="dxa"/>
            <w:noWrap/>
            <w:hideMark/>
          </w:tcPr>
          <w:p w14:paraId="3A6B30F7" w14:textId="77777777" w:rsidR="0097376A" w:rsidRPr="0097376A" w:rsidRDefault="0097376A">
            <w:r w:rsidRPr="0097376A">
              <w:t>Lesser Celandine</w:t>
            </w:r>
          </w:p>
        </w:tc>
        <w:tc>
          <w:tcPr>
            <w:tcW w:w="1900" w:type="dxa"/>
            <w:noWrap/>
            <w:hideMark/>
          </w:tcPr>
          <w:p w14:paraId="3D424AF3" w14:textId="77777777" w:rsidR="0097376A" w:rsidRPr="0097376A" w:rsidRDefault="0097376A" w:rsidP="0097376A">
            <w:r w:rsidRPr="0097376A">
              <w:t>2014</w:t>
            </w:r>
          </w:p>
        </w:tc>
      </w:tr>
      <w:tr w:rsidR="0097376A" w:rsidRPr="0097376A" w14:paraId="29F5D772" w14:textId="77777777" w:rsidTr="0097376A">
        <w:trPr>
          <w:trHeight w:val="300"/>
        </w:trPr>
        <w:tc>
          <w:tcPr>
            <w:tcW w:w="3760" w:type="dxa"/>
            <w:noWrap/>
            <w:hideMark/>
          </w:tcPr>
          <w:p w14:paraId="0875C456" w14:textId="77777777" w:rsidR="0097376A" w:rsidRPr="0097376A" w:rsidRDefault="0097376A">
            <w:pPr>
              <w:rPr>
                <w:i/>
                <w:iCs/>
              </w:rPr>
            </w:pPr>
            <w:proofErr w:type="spellStart"/>
            <w:r w:rsidRPr="0097376A">
              <w:rPr>
                <w:i/>
                <w:iCs/>
              </w:rPr>
              <w:t>Filipendula</w:t>
            </w:r>
            <w:proofErr w:type="spellEnd"/>
            <w:r w:rsidRPr="0097376A">
              <w:rPr>
                <w:i/>
                <w:iCs/>
              </w:rPr>
              <w:t xml:space="preserve"> </w:t>
            </w:r>
            <w:proofErr w:type="spellStart"/>
            <w:r w:rsidRPr="0097376A">
              <w:rPr>
                <w:i/>
                <w:iCs/>
              </w:rPr>
              <w:t>ulmaria</w:t>
            </w:r>
            <w:proofErr w:type="spellEnd"/>
            <w:r w:rsidRPr="0097376A">
              <w:rPr>
                <w:i/>
                <w:iCs/>
              </w:rPr>
              <w:t xml:space="preserve"> </w:t>
            </w:r>
          </w:p>
        </w:tc>
        <w:tc>
          <w:tcPr>
            <w:tcW w:w="5440" w:type="dxa"/>
            <w:noWrap/>
            <w:hideMark/>
          </w:tcPr>
          <w:p w14:paraId="28F9D85B" w14:textId="77777777" w:rsidR="0097376A" w:rsidRPr="0097376A" w:rsidRDefault="0097376A">
            <w:r w:rsidRPr="0097376A">
              <w:t>Meadowsweet</w:t>
            </w:r>
          </w:p>
        </w:tc>
        <w:tc>
          <w:tcPr>
            <w:tcW w:w="1900" w:type="dxa"/>
            <w:noWrap/>
            <w:hideMark/>
          </w:tcPr>
          <w:p w14:paraId="13EDEEFB" w14:textId="77777777" w:rsidR="0097376A" w:rsidRPr="0097376A" w:rsidRDefault="0097376A" w:rsidP="0097376A">
            <w:r w:rsidRPr="0097376A">
              <w:t>1905</w:t>
            </w:r>
          </w:p>
        </w:tc>
      </w:tr>
      <w:tr w:rsidR="0097376A" w:rsidRPr="0097376A" w14:paraId="1345F054" w14:textId="77777777" w:rsidTr="0097376A">
        <w:trPr>
          <w:trHeight w:val="300"/>
        </w:trPr>
        <w:tc>
          <w:tcPr>
            <w:tcW w:w="3760" w:type="dxa"/>
            <w:noWrap/>
            <w:hideMark/>
          </w:tcPr>
          <w:p w14:paraId="5756F619" w14:textId="77777777" w:rsidR="0097376A" w:rsidRPr="0097376A" w:rsidRDefault="0097376A">
            <w:pPr>
              <w:rPr>
                <w:b/>
                <w:bCs/>
                <w:i/>
                <w:iCs/>
              </w:rPr>
            </w:pPr>
            <w:proofErr w:type="spellStart"/>
            <w:r w:rsidRPr="0097376A">
              <w:rPr>
                <w:b/>
                <w:bCs/>
                <w:i/>
                <w:iCs/>
              </w:rPr>
              <w:t>Filipendula</w:t>
            </w:r>
            <w:proofErr w:type="spellEnd"/>
            <w:r w:rsidRPr="0097376A">
              <w:rPr>
                <w:b/>
                <w:bCs/>
                <w:i/>
                <w:iCs/>
              </w:rPr>
              <w:t xml:space="preserve"> vulgaris</w:t>
            </w:r>
          </w:p>
        </w:tc>
        <w:tc>
          <w:tcPr>
            <w:tcW w:w="5440" w:type="dxa"/>
            <w:noWrap/>
            <w:hideMark/>
          </w:tcPr>
          <w:p w14:paraId="3E2BF413" w14:textId="77777777" w:rsidR="0097376A" w:rsidRPr="0097376A" w:rsidRDefault="0097376A">
            <w:pPr>
              <w:rPr>
                <w:b/>
                <w:bCs/>
              </w:rPr>
            </w:pPr>
            <w:r w:rsidRPr="0097376A">
              <w:rPr>
                <w:b/>
                <w:bCs/>
              </w:rPr>
              <w:t>Dropwort</w:t>
            </w:r>
          </w:p>
        </w:tc>
        <w:tc>
          <w:tcPr>
            <w:tcW w:w="1900" w:type="dxa"/>
            <w:noWrap/>
            <w:hideMark/>
          </w:tcPr>
          <w:p w14:paraId="373F5252" w14:textId="77777777" w:rsidR="0097376A" w:rsidRPr="0097376A" w:rsidRDefault="0097376A" w:rsidP="0097376A">
            <w:pPr>
              <w:rPr>
                <w:b/>
                <w:bCs/>
              </w:rPr>
            </w:pPr>
            <w:r w:rsidRPr="0097376A">
              <w:rPr>
                <w:b/>
                <w:bCs/>
              </w:rPr>
              <w:t>2020</w:t>
            </w:r>
          </w:p>
        </w:tc>
      </w:tr>
      <w:tr w:rsidR="0097376A" w:rsidRPr="0097376A" w14:paraId="0A483F4C" w14:textId="77777777" w:rsidTr="0097376A">
        <w:trPr>
          <w:trHeight w:val="300"/>
        </w:trPr>
        <w:tc>
          <w:tcPr>
            <w:tcW w:w="3760" w:type="dxa"/>
            <w:noWrap/>
            <w:hideMark/>
          </w:tcPr>
          <w:p w14:paraId="7D218680" w14:textId="77777777" w:rsidR="0097376A" w:rsidRPr="0097376A" w:rsidRDefault="0097376A">
            <w:pPr>
              <w:rPr>
                <w:i/>
                <w:iCs/>
              </w:rPr>
            </w:pPr>
            <w:r w:rsidRPr="0097376A">
              <w:rPr>
                <w:i/>
                <w:iCs/>
              </w:rPr>
              <w:t xml:space="preserve">Fragaria </w:t>
            </w:r>
            <w:proofErr w:type="spellStart"/>
            <w:r w:rsidRPr="0097376A">
              <w:rPr>
                <w:i/>
                <w:iCs/>
              </w:rPr>
              <w:t>vesca</w:t>
            </w:r>
            <w:proofErr w:type="spellEnd"/>
          </w:p>
        </w:tc>
        <w:tc>
          <w:tcPr>
            <w:tcW w:w="5440" w:type="dxa"/>
            <w:noWrap/>
            <w:hideMark/>
          </w:tcPr>
          <w:p w14:paraId="0A31E15A" w14:textId="77777777" w:rsidR="0097376A" w:rsidRPr="0097376A" w:rsidRDefault="0097376A">
            <w:r w:rsidRPr="0097376A">
              <w:t>Wild Strawberry</w:t>
            </w:r>
          </w:p>
        </w:tc>
        <w:tc>
          <w:tcPr>
            <w:tcW w:w="1900" w:type="dxa"/>
            <w:noWrap/>
            <w:hideMark/>
          </w:tcPr>
          <w:p w14:paraId="369EEF1F" w14:textId="77777777" w:rsidR="0097376A" w:rsidRPr="0097376A" w:rsidRDefault="0097376A" w:rsidP="0097376A">
            <w:r w:rsidRPr="0097376A">
              <w:t>2014</w:t>
            </w:r>
          </w:p>
        </w:tc>
      </w:tr>
      <w:tr w:rsidR="0097376A" w:rsidRPr="0097376A" w14:paraId="5EF4A261" w14:textId="77777777" w:rsidTr="0097376A">
        <w:trPr>
          <w:trHeight w:val="300"/>
        </w:trPr>
        <w:tc>
          <w:tcPr>
            <w:tcW w:w="3760" w:type="dxa"/>
            <w:noWrap/>
            <w:hideMark/>
          </w:tcPr>
          <w:p w14:paraId="10B10195" w14:textId="77777777" w:rsidR="0097376A" w:rsidRPr="0097376A" w:rsidRDefault="0097376A">
            <w:pPr>
              <w:rPr>
                <w:i/>
                <w:iCs/>
              </w:rPr>
            </w:pPr>
            <w:r w:rsidRPr="0097376A">
              <w:rPr>
                <w:i/>
                <w:iCs/>
              </w:rPr>
              <w:t xml:space="preserve">Fraxinus excelsior </w:t>
            </w:r>
          </w:p>
        </w:tc>
        <w:tc>
          <w:tcPr>
            <w:tcW w:w="5440" w:type="dxa"/>
            <w:noWrap/>
            <w:hideMark/>
          </w:tcPr>
          <w:p w14:paraId="719662BB" w14:textId="77777777" w:rsidR="0097376A" w:rsidRPr="0097376A" w:rsidRDefault="0097376A">
            <w:r w:rsidRPr="0097376A">
              <w:t>Ash</w:t>
            </w:r>
          </w:p>
        </w:tc>
        <w:tc>
          <w:tcPr>
            <w:tcW w:w="1900" w:type="dxa"/>
            <w:noWrap/>
            <w:hideMark/>
          </w:tcPr>
          <w:p w14:paraId="31568337" w14:textId="77777777" w:rsidR="0097376A" w:rsidRPr="0097376A" w:rsidRDefault="0097376A" w:rsidP="0097376A">
            <w:r w:rsidRPr="0097376A">
              <w:t>2020</w:t>
            </w:r>
          </w:p>
        </w:tc>
      </w:tr>
      <w:tr w:rsidR="0097376A" w:rsidRPr="0097376A" w14:paraId="3F61DEE4" w14:textId="77777777" w:rsidTr="0097376A">
        <w:trPr>
          <w:trHeight w:val="300"/>
        </w:trPr>
        <w:tc>
          <w:tcPr>
            <w:tcW w:w="3760" w:type="dxa"/>
            <w:noWrap/>
            <w:hideMark/>
          </w:tcPr>
          <w:p w14:paraId="6A06556D" w14:textId="77777777" w:rsidR="0097376A" w:rsidRPr="0097376A" w:rsidRDefault="0097376A">
            <w:pPr>
              <w:rPr>
                <w:i/>
                <w:iCs/>
              </w:rPr>
            </w:pPr>
            <w:r w:rsidRPr="0097376A">
              <w:rPr>
                <w:i/>
                <w:iCs/>
              </w:rPr>
              <w:t>Fumaria officinalis</w:t>
            </w:r>
          </w:p>
        </w:tc>
        <w:tc>
          <w:tcPr>
            <w:tcW w:w="5440" w:type="dxa"/>
            <w:noWrap/>
            <w:hideMark/>
          </w:tcPr>
          <w:p w14:paraId="10082FE9" w14:textId="77777777" w:rsidR="0097376A" w:rsidRPr="0097376A" w:rsidRDefault="0097376A">
            <w:r w:rsidRPr="0097376A">
              <w:t>Common Fumitory</w:t>
            </w:r>
          </w:p>
        </w:tc>
        <w:tc>
          <w:tcPr>
            <w:tcW w:w="1900" w:type="dxa"/>
            <w:noWrap/>
            <w:hideMark/>
          </w:tcPr>
          <w:p w14:paraId="2522B40B" w14:textId="77777777" w:rsidR="0097376A" w:rsidRPr="0097376A" w:rsidRDefault="0097376A" w:rsidP="0097376A">
            <w:r w:rsidRPr="0097376A">
              <w:t>2004</w:t>
            </w:r>
          </w:p>
        </w:tc>
      </w:tr>
      <w:tr w:rsidR="0097376A" w:rsidRPr="0097376A" w14:paraId="0232E40F" w14:textId="77777777" w:rsidTr="0097376A">
        <w:trPr>
          <w:trHeight w:val="300"/>
        </w:trPr>
        <w:tc>
          <w:tcPr>
            <w:tcW w:w="3760" w:type="dxa"/>
            <w:noWrap/>
            <w:hideMark/>
          </w:tcPr>
          <w:p w14:paraId="28B0A2F4" w14:textId="77777777" w:rsidR="0097376A" w:rsidRPr="0097376A" w:rsidRDefault="0097376A">
            <w:pPr>
              <w:rPr>
                <w:i/>
                <w:iCs/>
              </w:rPr>
            </w:pPr>
            <w:proofErr w:type="spellStart"/>
            <w:r w:rsidRPr="0097376A">
              <w:rPr>
                <w:i/>
                <w:iCs/>
              </w:rPr>
              <w:t>Galega</w:t>
            </w:r>
            <w:proofErr w:type="spellEnd"/>
            <w:r w:rsidRPr="0097376A">
              <w:rPr>
                <w:i/>
                <w:iCs/>
              </w:rPr>
              <w:t xml:space="preserve"> officinalis </w:t>
            </w:r>
          </w:p>
        </w:tc>
        <w:tc>
          <w:tcPr>
            <w:tcW w:w="5440" w:type="dxa"/>
            <w:noWrap/>
            <w:hideMark/>
          </w:tcPr>
          <w:p w14:paraId="1B68211E" w14:textId="77777777" w:rsidR="0097376A" w:rsidRPr="0097376A" w:rsidRDefault="0097376A">
            <w:r w:rsidRPr="0097376A">
              <w:t>Goat's-rue</w:t>
            </w:r>
          </w:p>
        </w:tc>
        <w:tc>
          <w:tcPr>
            <w:tcW w:w="1900" w:type="dxa"/>
            <w:noWrap/>
            <w:hideMark/>
          </w:tcPr>
          <w:p w14:paraId="04CB3167" w14:textId="77777777" w:rsidR="0097376A" w:rsidRPr="0097376A" w:rsidRDefault="0097376A" w:rsidP="0097376A">
            <w:r w:rsidRPr="0097376A">
              <w:t>2004</w:t>
            </w:r>
          </w:p>
        </w:tc>
      </w:tr>
      <w:tr w:rsidR="0097376A" w:rsidRPr="0097376A" w14:paraId="3DBCD7A7" w14:textId="77777777" w:rsidTr="0097376A">
        <w:trPr>
          <w:trHeight w:val="300"/>
        </w:trPr>
        <w:tc>
          <w:tcPr>
            <w:tcW w:w="3760" w:type="dxa"/>
            <w:noWrap/>
            <w:hideMark/>
          </w:tcPr>
          <w:p w14:paraId="7563CA4B" w14:textId="77777777" w:rsidR="0097376A" w:rsidRPr="0097376A" w:rsidRDefault="0097376A">
            <w:pPr>
              <w:rPr>
                <w:i/>
                <w:iCs/>
              </w:rPr>
            </w:pPr>
            <w:proofErr w:type="spellStart"/>
            <w:r w:rsidRPr="0097376A">
              <w:rPr>
                <w:i/>
                <w:iCs/>
              </w:rPr>
              <w:t>Galium</w:t>
            </w:r>
            <w:proofErr w:type="spellEnd"/>
            <w:r w:rsidRPr="0097376A">
              <w:rPr>
                <w:i/>
                <w:iCs/>
              </w:rPr>
              <w:t xml:space="preserve"> aparine </w:t>
            </w:r>
          </w:p>
        </w:tc>
        <w:tc>
          <w:tcPr>
            <w:tcW w:w="5440" w:type="dxa"/>
            <w:noWrap/>
            <w:hideMark/>
          </w:tcPr>
          <w:p w14:paraId="10549DF5" w14:textId="77777777" w:rsidR="0097376A" w:rsidRPr="0097376A" w:rsidRDefault="0097376A">
            <w:r w:rsidRPr="0097376A">
              <w:t>Cleavers</w:t>
            </w:r>
          </w:p>
        </w:tc>
        <w:tc>
          <w:tcPr>
            <w:tcW w:w="1900" w:type="dxa"/>
            <w:noWrap/>
            <w:hideMark/>
          </w:tcPr>
          <w:p w14:paraId="193C6A0B" w14:textId="77777777" w:rsidR="0097376A" w:rsidRPr="0097376A" w:rsidRDefault="0097376A" w:rsidP="0097376A">
            <w:r w:rsidRPr="0097376A">
              <w:t>2014</w:t>
            </w:r>
          </w:p>
        </w:tc>
      </w:tr>
      <w:tr w:rsidR="0097376A" w:rsidRPr="0097376A" w14:paraId="356643AA" w14:textId="77777777" w:rsidTr="0097376A">
        <w:trPr>
          <w:trHeight w:val="300"/>
        </w:trPr>
        <w:tc>
          <w:tcPr>
            <w:tcW w:w="3760" w:type="dxa"/>
            <w:noWrap/>
            <w:hideMark/>
          </w:tcPr>
          <w:p w14:paraId="10A9E93A" w14:textId="77777777" w:rsidR="0097376A" w:rsidRPr="0097376A" w:rsidRDefault="0097376A">
            <w:pPr>
              <w:rPr>
                <w:i/>
                <w:iCs/>
              </w:rPr>
            </w:pPr>
            <w:proofErr w:type="spellStart"/>
            <w:r w:rsidRPr="0097376A">
              <w:rPr>
                <w:i/>
                <w:iCs/>
              </w:rPr>
              <w:t>Galium</w:t>
            </w:r>
            <w:proofErr w:type="spellEnd"/>
            <w:r w:rsidRPr="0097376A">
              <w:rPr>
                <w:i/>
                <w:iCs/>
              </w:rPr>
              <w:t xml:space="preserve"> </w:t>
            </w:r>
            <w:proofErr w:type="spellStart"/>
            <w:r w:rsidRPr="0097376A">
              <w:rPr>
                <w:i/>
                <w:iCs/>
              </w:rPr>
              <w:t>mollugo</w:t>
            </w:r>
            <w:proofErr w:type="spellEnd"/>
          </w:p>
        </w:tc>
        <w:tc>
          <w:tcPr>
            <w:tcW w:w="5440" w:type="dxa"/>
            <w:noWrap/>
            <w:hideMark/>
          </w:tcPr>
          <w:p w14:paraId="61651B74" w14:textId="77777777" w:rsidR="0097376A" w:rsidRPr="0097376A" w:rsidRDefault="0097376A">
            <w:r w:rsidRPr="0097376A">
              <w:t>Hedge Bedstraw</w:t>
            </w:r>
          </w:p>
        </w:tc>
        <w:tc>
          <w:tcPr>
            <w:tcW w:w="1900" w:type="dxa"/>
            <w:noWrap/>
            <w:hideMark/>
          </w:tcPr>
          <w:p w14:paraId="7EDB129E" w14:textId="77777777" w:rsidR="0097376A" w:rsidRPr="0097376A" w:rsidRDefault="0097376A" w:rsidP="0097376A">
            <w:r w:rsidRPr="0097376A">
              <w:t>2020</w:t>
            </w:r>
          </w:p>
        </w:tc>
      </w:tr>
      <w:tr w:rsidR="0097376A" w:rsidRPr="0097376A" w14:paraId="348E1BD5" w14:textId="77777777" w:rsidTr="0097376A">
        <w:trPr>
          <w:trHeight w:val="300"/>
        </w:trPr>
        <w:tc>
          <w:tcPr>
            <w:tcW w:w="3760" w:type="dxa"/>
            <w:noWrap/>
            <w:hideMark/>
          </w:tcPr>
          <w:p w14:paraId="2F3EABCC" w14:textId="77777777" w:rsidR="0097376A" w:rsidRPr="0097376A" w:rsidRDefault="0097376A">
            <w:pPr>
              <w:rPr>
                <w:i/>
                <w:iCs/>
              </w:rPr>
            </w:pPr>
            <w:proofErr w:type="spellStart"/>
            <w:r w:rsidRPr="0097376A">
              <w:rPr>
                <w:i/>
                <w:iCs/>
              </w:rPr>
              <w:t>Galium</w:t>
            </w:r>
            <w:proofErr w:type="spellEnd"/>
            <w:r w:rsidRPr="0097376A">
              <w:rPr>
                <w:i/>
                <w:iCs/>
              </w:rPr>
              <w:t xml:space="preserve"> odoratum </w:t>
            </w:r>
          </w:p>
        </w:tc>
        <w:tc>
          <w:tcPr>
            <w:tcW w:w="5440" w:type="dxa"/>
            <w:noWrap/>
            <w:hideMark/>
          </w:tcPr>
          <w:p w14:paraId="12517F30" w14:textId="77777777" w:rsidR="0097376A" w:rsidRPr="0097376A" w:rsidRDefault="0097376A">
            <w:r w:rsidRPr="0097376A">
              <w:t>Woodruff</w:t>
            </w:r>
          </w:p>
        </w:tc>
        <w:tc>
          <w:tcPr>
            <w:tcW w:w="1900" w:type="dxa"/>
            <w:noWrap/>
            <w:hideMark/>
          </w:tcPr>
          <w:p w14:paraId="5B891241" w14:textId="77777777" w:rsidR="0097376A" w:rsidRPr="0097376A" w:rsidRDefault="0097376A" w:rsidP="0097376A">
            <w:r w:rsidRPr="0097376A">
              <w:t>2014</w:t>
            </w:r>
          </w:p>
        </w:tc>
      </w:tr>
      <w:tr w:rsidR="0097376A" w:rsidRPr="0097376A" w14:paraId="0F3431CE" w14:textId="77777777" w:rsidTr="0097376A">
        <w:trPr>
          <w:trHeight w:val="300"/>
        </w:trPr>
        <w:tc>
          <w:tcPr>
            <w:tcW w:w="3760" w:type="dxa"/>
            <w:noWrap/>
            <w:hideMark/>
          </w:tcPr>
          <w:p w14:paraId="4ACE9A83" w14:textId="77777777" w:rsidR="0097376A" w:rsidRPr="0097376A" w:rsidRDefault="0097376A">
            <w:pPr>
              <w:rPr>
                <w:b/>
                <w:bCs/>
                <w:i/>
                <w:iCs/>
              </w:rPr>
            </w:pPr>
            <w:proofErr w:type="spellStart"/>
            <w:r w:rsidRPr="0097376A">
              <w:rPr>
                <w:b/>
                <w:bCs/>
                <w:i/>
                <w:iCs/>
              </w:rPr>
              <w:t>Galium</w:t>
            </w:r>
            <w:proofErr w:type="spellEnd"/>
            <w:r w:rsidRPr="0097376A">
              <w:rPr>
                <w:b/>
                <w:bCs/>
                <w:i/>
                <w:iCs/>
              </w:rPr>
              <w:t xml:space="preserve"> verum</w:t>
            </w:r>
          </w:p>
        </w:tc>
        <w:tc>
          <w:tcPr>
            <w:tcW w:w="5440" w:type="dxa"/>
            <w:noWrap/>
            <w:hideMark/>
          </w:tcPr>
          <w:p w14:paraId="730A6F26" w14:textId="77777777" w:rsidR="0097376A" w:rsidRPr="0097376A" w:rsidRDefault="0097376A">
            <w:pPr>
              <w:rPr>
                <w:b/>
                <w:bCs/>
              </w:rPr>
            </w:pPr>
            <w:r w:rsidRPr="0097376A">
              <w:rPr>
                <w:b/>
                <w:bCs/>
              </w:rPr>
              <w:t>Lady's Bedstraw</w:t>
            </w:r>
          </w:p>
        </w:tc>
        <w:tc>
          <w:tcPr>
            <w:tcW w:w="1900" w:type="dxa"/>
            <w:noWrap/>
            <w:hideMark/>
          </w:tcPr>
          <w:p w14:paraId="725703A8" w14:textId="77777777" w:rsidR="0097376A" w:rsidRPr="0097376A" w:rsidRDefault="0097376A" w:rsidP="0097376A">
            <w:pPr>
              <w:rPr>
                <w:b/>
                <w:bCs/>
              </w:rPr>
            </w:pPr>
            <w:r w:rsidRPr="0097376A">
              <w:rPr>
                <w:b/>
                <w:bCs/>
              </w:rPr>
              <w:t>2020</w:t>
            </w:r>
          </w:p>
        </w:tc>
      </w:tr>
      <w:tr w:rsidR="0097376A" w:rsidRPr="0097376A" w14:paraId="7BB1832F" w14:textId="77777777" w:rsidTr="0097376A">
        <w:trPr>
          <w:trHeight w:val="300"/>
        </w:trPr>
        <w:tc>
          <w:tcPr>
            <w:tcW w:w="3760" w:type="dxa"/>
            <w:noWrap/>
            <w:hideMark/>
          </w:tcPr>
          <w:p w14:paraId="6067635B" w14:textId="77777777" w:rsidR="0097376A" w:rsidRPr="0097376A" w:rsidRDefault="0097376A">
            <w:pPr>
              <w:rPr>
                <w:b/>
                <w:bCs/>
                <w:i/>
                <w:iCs/>
              </w:rPr>
            </w:pPr>
            <w:r w:rsidRPr="0097376A">
              <w:rPr>
                <w:b/>
                <w:bCs/>
                <w:i/>
                <w:iCs/>
              </w:rPr>
              <w:t>Gentianella amarelle</w:t>
            </w:r>
          </w:p>
        </w:tc>
        <w:tc>
          <w:tcPr>
            <w:tcW w:w="5440" w:type="dxa"/>
            <w:noWrap/>
            <w:hideMark/>
          </w:tcPr>
          <w:p w14:paraId="795B8ABF" w14:textId="77777777" w:rsidR="0097376A" w:rsidRPr="0097376A" w:rsidRDefault="0097376A">
            <w:pPr>
              <w:rPr>
                <w:b/>
                <w:bCs/>
              </w:rPr>
            </w:pPr>
            <w:r w:rsidRPr="0097376A">
              <w:rPr>
                <w:b/>
                <w:bCs/>
              </w:rPr>
              <w:t>Autumn Gentian</w:t>
            </w:r>
          </w:p>
        </w:tc>
        <w:tc>
          <w:tcPr>
            <w:tcW w:w="1900" w:type="dxa"/>
            <w:noWrap/>
            <w:hideMark/>
          </w:tcPr>
          <w:p w14:paraId="47E6C8C8" w14:textId="77777777" w:rsidR="0097376A" w:rsidRPr="0097376A" w:rsidRDefault="0097376A" w:rsidP="0097376A">
            <w:pPr>
              <w:rPr>
                <w:b/>
                <w:bCs/>
              </w:rPr>
            </w:pPr>
            <w:r w:rsidRPr="0097376A">
              <w:rPr>
                <w:b/>
                <w:bCs/>
              </w:rPr>
              <w:t>2014</w:t>
            </w:r>
          </w:p>
        </w:tc>
      </w:tr>
      <w:tr w:rsidR="0097376A" w:rsidRPr="0097376A" w14:paraId="5950D3F7" w14:textId="77777777" w:rsidTr="0097376A">
        <w:trPr>
          <w:trHeight w:val="300"/>
        </w:trPr>
        <w:tc>
          <w:tcPr>
            <w:tcW w:w="3760" w:type="dxa"/>
            <w:noWrap/>
            <w:hideMark/>
          </w:tcPr>
          <w:p w14:paraId="64029CCE" w14:textId="77777777" w:rsidR="0097376A" w:rsidRPr="0097376A" w:rsidRDefault="0097376A">
            <w:pPr>
              <w:rPr>
                <w:b/>
                <w:bCs/>
                <w:i/>
                <w:iCs/>
              </w:rPr>
            </w:pPr>
            <w:r w:rsidRPr="0097376A">
              <w:rPr>
                <w:b/>
                <w:bCs/>
                <w:i/>
                <w:iCs/>
              </w:rPr>
              <w:lastRenderedPageBreak/>
              <w:t xml:space="preserve">Gentianella </w:t>
            </w:r>
            <w:proofErr w:type="spellStart"/>
            <w:r w:rsidRPr="0097376A">
              <w:rPr>
                <w:b/>
                <w:bCs/>
                <w:i/>
                <w:iCs/>
              </w:rPr>
              <w:t>anglica</w:t>
            </w:r>
            <w:proofErr w:type="spellEnd"/>
          </w:p>
        </w:tc>
        <w:tc>
          <w:tcPr>
            <w:tcW w:w="5440" w:type="dxa"/>
            <w:noWrap/>
            <w:hideMark/>
          </w:tcPr>
          <w:p w14:paraId="5346790E" w14:textId="77777777" w:rsidR="0097376A" w:rsidRPr="0097376A" w:rsidRDefault="0097376A">
            <w:pPr>
              <w:rPr>
                <w:b/>
                <w:bCs/>
              </w:rPr>
            </w:pPr>
            <w:r w:rsidRPr="0097376A">
              <w:rPr>
                <w:b/>
                <w:bCs/>
              </w:rPr>
              <w:t>Early Gentian</w:t>
            </w:r>
          </w:p>
        </w:tc>
        <w:tc>
          <w:tcPr>
            <w:tcW w:w="1900" w:type="dxa"/>
            <w:noWrap/>
            <w:hideMark/>
          </w:tcPr>
          <w:p w14:paraId="519EEF58" w14:textId="77777777" w:rsidR="0097376A" w:rsidRPr="0097376A" w:rsidRDefault="0097376A" w:rsidP="0097376A">
            <w:pPr>
              <w:rPr>
                <w:b/>
                <w:bCs/>
              </w:rPr>
            </w:pPr>
            <w:r w:rsidRPr="0097376A">
              <w:rPr>
                <w:b/>
                <w:bCs/>
              </w:rPr>
              <w:t>1976</w:t>
            </w:r>
          </w:p>
        </w:tc>
      </w:tr>
      <w:tr w:rsidR="0097376A" w:rsidRPr="0097376A" w14:paraId="6F6C9726" w14:textId="77777777" w:rsidTr="0097376A">
        <w:trPr>
          <w:trHeight w:val="300"/>
        </w:trPr>
        <w:tc>
          <w:tcPr>
            <w:tcW w:w="3760" w:type="dxa"/>
            <w:noWrap/>
            <w:hideMark/>
          </w:tcPr>
          <w:p w14:paraId="0CE09223" w14:textId="77777777" w:rsidR="0097376A" w:rsidRPr="0097376A" w:rsidRDefault="0097376A">
            <w:pPr>
              <w:rPr>
                <w:i/>
                <w:iCs/>
              </w:rPr>
            </w:pPr>
            <w:r w:rsidRPr="0097376A">
              <w:rPr>
                <w:i/>
                <w:iCs/>
              </w:rPr>
              <w:t xml:space="preserve">Geranium </w:t>
            </w:r>
            <w:proofErr w:type="spellStart"/>
            <w:r w:rsidRPr="0097376A">
              <w:rPr>
                <w:i/>
                <w:iCs/>
              </w:rPr>
              <w:t>dissectum</w:t>
            </w:r>
            <w:proofErr w:type="spellEnd"/>
          </w:p>
        </w:tc>
        <w:tc>
          <w:tcPr>
            <w:tcW w:w="5440" w:type="dxa"/>
            <w:noWrap/>
            <w:hideMark/>
          </w:tcPr>
          <w:p w14:paraId="1E52EF4E" w14:textId="77777777" w:rsidR="0097376A" w:rsidRPr="0097376A" w:rsidRDefault="0097376A">
            <w:r w:rsidRPr="0097376A">
              <w:t>Cut-leaved Crane's-</w:t>
            </w:r>
            <w:proofErr w:type="spellStart"/>
            <w:r w:rsidRPr="0097376A">
              <w:t>bil</w:t>
            </w:r>
            <w:proofErr w:type="spellEnd"/>
          </w:p>
        </w:tc>
        <w:tc>
          <w:tcPr>
            <w:tcW w:w="1900" w:type="dxa"/>
            <w:noWrap/>
            <w:hideMark/>
          </w:tcPr>
          <w:p w14:paraId="6EB34BB7" w14:textId="77777777" w:rsidR="0097376A" w:rsidRPr="0097376A" w:rsidRDefault="0097376A" w:rsidP="0097376A">
            <w:r w:rsidRPr="0097376A">
              <w:t>2014</w:t>
            </w:r>
          </w:p>
        </w:tc>
      </w:tr>
      <w:tr w:rsidR="0097376A" w:rsidRPr="0097376A" w14:paraId="5FEC188E" w14:textId="77777777" w:rsidTr="0097376A">
        <w:trPr>
          <w:trHeight w:val="300"/>
        </w:trPr>
        <w:tc>
          <w:tcPr>
            <w:tcW w:w="3760" w:type="dxa"/>
            <w:noWrap/>
            <w:hideMark/>
          </w:tcPr>
          <w:p w14:paraId="33EF8DC2" w14:textId="77777777" w:rsidR="0097376A" w:rsidRPr="0097376A" w:rsidRDefault="0097376A">
            <w:pPr>
              <w:rPr>
                <w:i/>
                <w:iCs/>
              </w:rPr>
            </w:pPr>
            <w:r w:rsidRPr="0097376A">
              <w:rPr>
                <w:i/>
                <w:iCs/>
              </w:rPr>
              <w:t>Geranium lucidum</w:t>
            </w:r>
          </w:p>
        </w:tc>
        <w:tc>
          <w:tcPr>
            <w:tcW w:w="5440" w:type="dxa"/>
            <w:noWrap/>
            <w:hideMark/>
          </w:tcPr>
          <w:p w14:paraId="081E162F" w14:textId="77777777" w:rsidR="0097376A" w:rsidRPr="0097376A" w:rsidRDefault="0097376A">
            <w:r w:rsidRPr="0097376A">
              <w:t>Shining Crane's-bill</w:t>
            </w:r>
          </w:p>
        </w:tc>
        <w:tc>
          <w:tcPr>
            <w:tcW w:w="1900" w:type="dxa"/>
            <w:noWrap/>
            <w:hideMark/>
          </w:tcPr>
          <w:p w14:paraId="0545C03A" w14:textId="77777777" w:rsidR="0097376A" w:rsidRPr="0097376A" w:rsidRDefault="0097376A" w:rsidP="0097376A">
            <w:r w:rsidRPr="0097376A">
              <w:t>2004</w:t>
            </w:r>
          </w:p>
        </w:tc>
      </w:tr>
      <w:tr w:rsidR="0097376A" w:rsidRPr="0097376A" w14:paraId="45CEBDD3" w14:textId="77777777" w:rsidTr="0097376A">
        <w:trPr>
          <w:trHeight w:val="300"/>
        </w:trPr>
        <w:tc>
          <w:tcPr>
            <w:tcW w:w="3760" w:type="dxa"/>
            <w:noWrap/>
            <w:hideMark/>
          </w:tcPr>
          <w:p w14:paraId="7F76F538" w14:textId="77777777" w:rsidR="0097376A" w:rsidRPr="0097376A" w:rsidRDefault="0097376A">
            <w:pPr>
              <w:rPr>
                <w:i/>
                <w:iCs/>
              </w:rPr>
            </w:pPr>
            <w:r w:rsidRPr="0097376A">
              <w:rPr>
                <w:i/>
                <w:iCs/>
              </w:rPr>
              <w:t xml:space="preserve">Geranium </w:t>
            </w:r>
            <w:proofErr w:type="spellStart"/>
            <w:r w:rsidRPr="0097376A">
              <w:rPr>
                <w:i/>
                <w:iCs/>
              </w:rPr>
              <w:t>molle</w:t>
            </w:r>
            <w:proofErr w:type="spellEnd"/>
            <w:r w:rsidRPr="0097376A">
              <w:rPr>
                <w:i/>
                <w:iCs/>
              </w:rPr>
              <w:t xml:space="preserve"> </w:t>
            </w:r>
          </w:p>
        </w:tc>
        <w:tc>
          <w:tcPr>
            <w:tcW w:w="5440" w:type="dxa"/>
            <w:noWrap/>
            <w:hideMark/>
          </w:tcPr>
          <w:p w14:paraId="11AA6C4B" w14:textId="77777777" w:rsidR="0097376A" w:rsidRPr="0097376A" w:rsidRDefault="0097376A">
            <w:r w:rsidRPr="0097376A">
              <w:t>Dove's-foot Crane's-bill</w:t>
            </w:r>
          </w:p>
        </w:tc>
        <w:tc>
          <w:tcPr>
            <w:tcW w:w="1900" w:type="dxa"/>
            <w:noWrap/>
            <w:hideMark/>
          </w:tcPr>
          <w:p w14:paraId="520931F7" w14:textId="77777777" w:rsidR="0097376A" w:rsidRPr="0097376A" w:rsidRDefault="0097376A" w:rsidP="0097376A">
            <w:r w:rsidRPr="0097376A">
              <w:t>2014</w:t>
            </w:r>
          </w:p>
        </w:tc>
      </w:tr>
      <w:tr w:rsidR="0097376A" w:rsidRPr="0097376A" w14:paraId="376683BA" w14:textId="77777777" w:rsidTr="0097376A">
        <w:trPr>
          <w:trHeight w:val="300"/>
        </w:trPr>
        <w:tc>
          <w:tcPr>
            <w:tcW w:w="3760" w:type="dxa"/>
            <w:noWrap/>
            <w:hideMark/>
          </w:tcPr>
          <w:p w14:paraId="2755337A" w14:textId="77777777" w:rsidR="0097376A" w:rsidRPr="0097376A" w:rsidRDefault="0097376A">
            <w:pPr>
              <w:rPr>
                <w:b/>
                <w:bCs/>
                <w:i/>
                <w:iCs/>
              </w:rPr>
            </w:pPr>
            <w:r w:rsidRPr="0097376A">
              <w:rPr>
                <w:b/>
                <w:bCs/>
                <w:i/>
                <w:iCs/>
              </w:rPr>
              <w:t>Geranium pratense</w:t>
            </w:r>
          </w:p>
        </w:tc>
        <w:tc>
          <w:tcPr>
            <w:tcW w:w="5440" w:type="dxa"/>
            <w:noWrap/>
            <w:hideMark/>
          </w:tcPr>
          <w:p w14:paraId="0AA49169" w14:textId="77777777" w:rsidR="0097376A" w:rsidRPr="0097376A" w:rsidRDefault="0097376A">
            <w:pPr>
              <w:rPr>
                <w:b/>
                <w:bCs/>
              </w:rPr>
            </w:pPr>
            <w:r w:rsidRPr="0097376A">
              <w:rPr>
                <w:b/>
                <w:bCs/>
              </w:rPr>
              <w:t>Meadow Crane's-bill</w:t>
            </w:r>
          </w:p>
        </w:tc>
        <w:tc>
          <w:tcPr>
            <w:tcW w:w="1900" w:type="dxa"/>
            <w:noWrap/>
            <w:hideMark/>
          </w:tcPr>
          <w:p w14:paraId="666B2490" w14:textId="77777777" w:rsidR="0097376A" w:rsidRPr="0097376A" w:rsidRDefault="0097376A" w:rsidP="0097376A">
            <w:pPr>
              <w:rPr>
                <w:b/>
                <w:bCs/>
              </w:rPr>
            </w:pPr>
            <w:r w:rsidRPr="0097376A">
              <w:rPr>
                <w:b/>
                <w:bCs/>
              </w:rPr>
              <w:t>2006</w:t>
            </w:r>
          </w:p>
        </w:tc>
      </w:tr>
      <w:tr w:rsidR="0097376A" w:rsidRPr="0097376A" w14:paraId="24F9AC1B" w14:textId="77777777" w:rsidTr="0097376A">
        <w:trPr>
          <w:trHeight w:val="300"/>
        </w:trPr>
        <w:tc>
          <w:tcPr>
            <w:tcW w:w="3760" w:type="dxa"/>
            <w:noWrap/>
            <w:hideMark/>
          </w:tcPr>
          <w:p w14:paraId="72D8411F" w14:textId="77777777" w:rsidR="0097376A" w:rsidRPr="0097376A" w:rsidRDefault="0097376A">
            <w:pPr>
              <w:rPr>
                <w:i/>
                <w:iCs/>
              </w:rPr>
            </w:pPr>
            <w:r w:rsidRPr="0097376A">
              <w:rPr>
                <w:i/>
                <w:iCs/>
              </w:rPr>
              <w:t xml:space="preserve">Geranium </w:t>
            </w:r>
            <w:proofErr w:type="spellStart"/>
            <w:r w:rsidRPr="0097376A">
              <w:rPr>
                <w:i/>
                <w:iCs/>
              </w:rPr>
              <w:t>pusillum</w:t>
            </w:r>
            <w:proofErr w:type="spellEnd"/>
          </w:p>
        </w:tc>
        <w:tc>
          <w:tcPr>
            <w:tcW w:w="5440" w:type="dxa"/>
            <w:noWrap/>
            <w:hideMark/>
          </w:tcPr>
          <w:p w14:paraId="6D473832" w14:textId="77777777" w:rsidR="0097376A" w:rsidRPr="0097376A" w:rsidRDefault="0097376A">
            <w:r w:rsidRPr="0097376A">
              <w:t>Small-flowered Crane's-bill</w:t>
            </w:r>
          </w:p>
        </w:tc>
        <w:tc>
          <w:tcPr>
            <w:tcW w:w="1900" w:type="dxa"/>
            <w:noWrap/>
            <w:hideMark/>
          </w:tcPr>
          <w:p w14:paraId="6043D2C5" w14:textId="77777777" w:rsidR="0097376A" w:rsidRPr="0097376A" w:rsidRDefault="0097376A" w:rsidP="0097376A">
            <w:r w:rsidRPr="0097376A">
              <w:t>2004</w:t>
            </w:r>
          </w:p>
        </w:tc>
      </w:tr>
      <w:tr w:rsidR="0097376A" w:rsidRPr="0097376A" w14:paraId="52EEBDE3" w14:textId="77777777" w:rsidTr="0097376A">
        <w:trPr>
          <w:trHeight w:val="300"/>
        </w:trPr>
        <w:tc>
          <w:tcPr>
            <w:tcW w:w="3760" w:type="dxa"/>
            <w:noWrap/>
            <w:hideMark/>
          </w:tcPr>
          <w:p w14:paraId="194C47CD" w14:textId="77777777" w:rsidR="0097376A" w:rsidRPr="0097376A" w:rsidRDefault="0097376A">
            <w:pPr>
              <w:rPr>
                <w:i/>
                <w:iCs/>
              </w:rPr>
            </w:pPr>
            <w:r w:rsidRPr="0097376A">
              <w:rPr>
                <w:i/>
                <w:iCs/>
              </w:rPr>
              <w:t xml:space="preserve">Geranium </w:t>
            </w:r>
            <w:proofErr w:type="spellStart"/>
            <w:r w:rsidRPr="0097376A">
              <w:rPr>
                <w:i/>
                <w:iCs/>
              </w:rPr>
              <w:t>pyrenaicum</w:t>
            </w:r>
            <w:proofErr w:type="spellEnd"/>
            <w:r w:rsidRPr="0097376A">
              <w:rPr>
                <w:i/>
                <w:iCs/>
              </w:rPr>
              <w:t xml:space="preserve"> </w:t>
            </w:r>
          </w:p>
        </w:tc>
        <w:tc>
          <w:tcPr>
            <w:tcW w:w="5440" w:type="dxa"/>
            <w:noWrap/>
            <w:hideMark/>
          </w:tcPr>
          <w:p w14:paraId="1E6B3B99" w14:textId="77777777" w:rsidR="0097376A" w:rsidRPr="0097376A" w:rsidRDefault="0097376A">
            <w:r w:rsidRPr="0097376A">
              <w:t>Hedgerow Crane's-bill</w:t>
            </w:r>
          </w:p>
        </w:tc>
        <w:tc>
          <w:tcPr>
            <w:tcW w:w="1900" w:type="dxa"/>
            <w:noWrap/>
            <w:hideMark/>
          </w:tcPr>
          <w:p w14:paraId="12DA11EF" w14:textId="77777777" w:rsidR="0097376A" w:rsidRPr="0097376A" w:rsidRDefault="0097376A" w:rsidP="0097376A">
            <w:r w:rsidRPr="0097376A">
              <w:t>2021</w:t>
            </w:r>
          </w:p>
        </w:tc>
      </w:tr>
      <w:tr w:rsidR="0097376A" w:rsidRPr="0097376A" w14:paraId="40365F8D" w14:textId="77777777" w:rsidTr="0097376A">
        <w:trPr>
          <w:trHeight w:val="300"/>
        </w:trPr>
        <w:tc>
          <w:tcPr>
            <w:tcW w:w="3760" w:type="dxa"/>
            <w:noWrap/>
            <w:hideMark/>
          </w:tcPr>
          <w:p w14:paraId="2BF792EB" w14:textId="77777777" w:rsidR="0097376A" w:rsidRPr="0097376A" w:rsidRDefault="0097376A">
            <w:pPr>
              <w:rPr>
                <w:i/>
                <w:iCs/>
              </w:rPr>
            </w:pPr>
            <w:r w:rsidRPr="0097376A">
              <w:rPr>
                <w:i/>
                <w:iCs/>
              </w:rPr>
              <w:t xml:space="preserve">Geranium </w:t>
            </w:r>
            <w:proofErr w:type="spellStart"/>
            <w:r w:rsidRPr="0097376A">
              <w:rPr>
                <w:i/>
                <w:iCs/>
              </w:rPr>
              <w:t>robertianum</w:t>
            </w:r>
            <w:proofErr w:type="spellEnd"/>
          </w:p>
        </w:tc>
        <w:tc>
          <w:tcPr>
            <w:tcW w:w="5440" w:type="dxa"/>
            <w:noWrap/>
            <w:hideMark/>
          </w:tcPr>
          <w:p w14:paraId="53CC18F6" w14:textId="77777777" w:rsidR="0097376A" w:rsidRPr="0097376A" w:rsidRDefault="0097376A">
            <w:r w:rsidRPr="0097376A">
              <w:t>Herb Robert</w:t>
            </w:r>
          </w:p>
        </w:tc>
        <w:tc>
          <w:tcPr>
            <w:tcW w:w="1900" w:type="dxa"/>
            <w:noWrap/>
            <w:hideMark/>
          </w:tcPr>
          <w:p w14:paraId="57E67C2B" w14:textId="77777777" w:rsidR="0097376A" w:rsidRPr="0097376A" w:rsidRDefault="0097376A" w:rsidP="0097376A">
            <w:r w:rsidRPr="0097376A">
              <w:t>2014</w:t>
            </w:r>
          </w:p>
        </w:tc>
      </w:tr>
      <w:tr w:rsidR="0097376A" w:rsidRPr="0097376A" w14:paraId="6F7D176C" w14:textId="77777777" w:rsidTr="0097376A">
        <w:trPr>
          <w:trHeight w:val="300"/>
        </w:trPr>
        <w:tc>
          <w:tcPr>
            <w:tcW w:w="3760" w:type="dxa"/>
            <w:noWrap/>
            <w:hideMark/>
          </w:tcPr>
          <w:p w14:paraId="00FC8D93" w14:textId="77777777" w:rsidR="0097376A" w:rsidRPr="0097376A" w:rsidRDefault="0097376A">
            <w:pPr>
              <w:rPr>
                <w:i/>
                <w:iCs/>
              </w:rPr>
            </w:pPr>
            <w:r w:rsidRPr="0097376A">
              <w:rPr>
                <w:i/>
                <w:iCs/>
              </w:rPr>
              <w:t xml:space="preserve">Geranium </w:t>
            </w:r>
            <w:proofErr w:type="spellStart"/>
            <w:r w:rsidRPr="0097376A">
              <w:rPr>
                <w:i/>
                <w:iCs/>
              </w:rPr>
              <w:t>rotundifolium</w:t>
            </w:r>
            <w:proofErr w:type="spellEnd"/>
          </w:p>
        </w:tc>
        <w:tc>
          <w:tcPr>
            <w:tcW w:w="5440" w:type="dxa"/>
            <w:noWrap/>
            <w:hideMark/>
          </w:tcPr>
          <w:p w14:paraId="73D002B6" w14:textId="77777777" w:rsidR="0097376A" w:rsidRPr="0097376A" w:rsidRDefault="0097376A">
            <w:r w:rsidRPr="0097376A">
              <w:t>Round-leaved Crane's-bill</w:t>
            </w:r>
          </w:p>
        </w:tc>
        <w:tc>
          <w:tcPr>
            <w:tcW w:w="1900" w:type="dxa"/>
            <w:noWrap/>
            <w:hideMark/>
          </w:tcPr>
          <w:p w14:paraId="0E04F6CF" w14:textId="77777777" w:rsidR="0097376A" w:rsidRPr="0097376A" w:rsidRDefault="0097376A" w:rsidP="0097376A">
            <w:r w:rsidRPr="0097376A">
              <w:t>2004</w:t>
            </w:r>
          </w:p>
        </w:tc>
      </w:tr>
      <w:tr w:rsidR="0097376A" w:rsidRPr="0097376A" w14:paraId="1FFBD6A1" w14:textId="77777777" w:rsidTr="0097376A">
        <w:trPr>
          <w:trHeight w:val="300"/>
        </w:trPr>
        <w:tc>
          <w:tcPr>
            <w:tcW w:w="3760" w:type="dxa"/>
            <w:noWrap/>
            <w:hideMark/>
          </w:tcPr>
          <w:p w14:paraId="2CF87B3A" w14:textId="77777777" w:rsidR="0097376A" w:rsidRPr="0097376A" w:rsidRDefault="0097376A">
            <w:pPr>
              <w:rPr>
                <w:i/>
                <w:iCs/>
              </w:rPr>
            </w:pPr>
            <w:proofErr w:type="spellStart"/>
            <w:r w:rsidRPr="0097376A">
              <w:rPr>
                <w:i/>
                <w:iCs/>
              </w:rPr>
              <w:t>Geum</w:t>
            </w:r>
            <w:proofErr w:type="spellEnd"/>
            <w:r w:rsidRPr="0097376A">
              <w:rPr>
                <w:i/>
                <w:iCs/>
              </w:rPr>
              <w:t xml:space="preserve"> </w:t>
            </w:r>
            <w:proofErr w:type="spellStart"/>
            <w:r w:rsidRPr="0097376A">
              <w:rPr>
                <w:i/>
                <w:iCs/>
              </w:rPr>
              <w:t>urbanum</w:t>
            </w:r>
            <w:proofErr w:type="spellEnd"/>
            <w:r w:rsidRPr="0097376A">
              <w:rPr>
                <w:i/>
                <w:iCs/>
              </w:rPr>
              <w:t xml:space="preserve"> </w:t>
            </w:r>
          </w:p>
        </w:tc>
        <w:tc>
          <w:tcPr>
            <w:tcW w:w="5440" w:type="dxa"/>
            <w:noWrap/>
            <w:hideMark/>
          </w:tcPr>
          <w:p w14:paraId="539C369D" w14:textId="77777777" w:rsidR="0097376A" w:rsidRPr="0097376A" w:rsidRDefault="0097376A">
            <w:r w:rsidRPr="0097376A">
              <w:t>Wood Avens</w:t>
            </w:r>
          </w:p>
        </w:tc>
        <w:tc>
          <w:tcPr>
            <w:tcW w:w="1900" w:type="dxa"/>
            <w:noWrap/>
            <w:hideMark/>
          </w:tcPr>
          <w:p w14:paraId="2AE7F702" w14:textId="77777777" w:rsidR="0097376A" w:rsidRPr="0097376A" w:rsidRDefault="0097376A" w:rsidP="0097376A">
            <w:r w:rsidRPr="0097376A">
              <w:t>2014</w:t>
            </w:r>
          </w:p>
        </w:tc>
      </w:tr>
      <w:tr w:rsidR="0097376A" w:rsidRPr="0097376A" w14:paraId="5F9DF934" w14:textId="77777777" w:rsidTr="0097376A">
        <w:trPr>
          <w:trHeight w:val="300"/>
        </w:trPr>
        <w:tc>
          <w:tcPr>
            <w:tcW w:w="3760" w:type="dxa"/>
            <w:noWrap/>
            <w:hideMark/>
          </w:tcPr>
          <w:p w14:paraId="1B659C3B" w14:textId="77777777" w:rsidR="0097376A" w:rsidRPr="0097376A" w:rsidRDefault="0097376A">
            <w:pPr>
              <w:rPr>
                <w:i/>
                <w:iCs/>
              </w:rPr>
            </w:pPr>
            <w:r w:rsidRPr="0097376A">
              <w:rPr>
                <w:i/>
                <w:iCs/>
              </w:rPr>
              <w:t>Glechoma hederacea</w:t>
            </w:r>
          </w:p>
        </w:tc>
        <w:tc>
          <w:tcPr>
            <w:tcW w:w="5440" w:type="dxa"/>
            <w:noWrap/>
            <w:hideMark/>
          </w:tcPr>
          <w:p w14:paraId="242750B0" w14:textId="77777777" w:rsidR="0097376A" w:rsidRPr="0097376A" w:rsidRDefault="0097376A">
            <w:r w:rsidRPr="0097376A">
              <w:t>Ground Ivy</w:t>
            </w:r>
          </w:p>
        </w:tc>
        <w:tc>
          <w:tcPr>
            <w:tcW w:w="1900" w:type="dxa"/>
            <w:noWrap/>
            <w:hideMark/>
          </w:tcPr>
          <w:p w14:paraId="134F2DD5" w14:textId="77777777" w:rsidR="0097376A" w:rsidRPr="0097376A" w:rsidRDefault="0097376A" w:rsidP="0097376A">
            <w:r w:rsidRPr="0097376A">
              <w:t>2014</w:t>
            </w:r>
          </w:p>
        </w:tc>
      </w:tr>
      <w:tr w:rsidR="0097376A" w:rsidRPr="0097376A" w14:paraId="2733EA49" w14:textId="77777777" w:rsidTr="0097376A">
        <w:trPr>
          <w:trHeight w:val="300"/>
        </w:trPr>
        <w:tc>
          <w:tcPr>
            <w:tcW w:w="3760" w:type="dxa"/>
            <w:noWrap/>
            <w:hideMark/>
          </w:tcPr>
          <w:p w14:paraId="4A6E1BE7" w14:textId="77777777" w:rsidR="0097376A" w:rsidRPr="0097376A" w:rsidRDefault="0097376A">
            <w:pPr>
              <w:rPr>
                <w:i/>
                <w:iCs/>
              </w:rPr>
            </w:pPr>
            <w:proofErr w:type="spellStart"/>
            <w:r w:rsidRPr="0097376A">
              <w:rPr>
                <w:i/>
                <w:iCs/>
              </w:rPr>
              <w:t>Gymnadenia</w:t>
            </w:r>
            <w:proofErr w:type="spellEnd"/>
            <w:r w:rsidRPr="0097376A">
              <w:rPr>
                <w:i/>
                <w:iCs/>
              </w:rPr>
              <w:t xml:space="preserve"> </w:t>
            </w:r>
            <w:proofErr w:type="spellStart"/>
            <w:r w:rsidRPr="0097376A">
              <w:rPr>
                <w:i/>
                <w:iCs/>
              </w:rPr>
              <w:t>conopsea</w:t>
            </w:r>
            <w:proofErr w:type="spellEnd"/>
          </w:p>
        </w:tc>
        <w:tc>
          <w:tcPr>
            <w:tcW w:w="5440" w:type="dxa"/>
            <w:noWrap/>
            <w:hideMark/>
          </w:tcPr>
          <w:p w14:paraId="7D3148DA" w14:textId="77777777" w:rsidR="0097376A" w:rsidRPr="0097376A" w:rsidRDefault="0097376A">
            <w:r w:rsidRPr="0097376A">
              <w:t>Fragrant Orchid</w:t>
            </w:r>
          </w:p>
        </w:tc>
        <w:tc>
          <w:tcPr>
            <w:tcW w:w="1900" w:type="dxa"/>
            <w:noWrap/>
            <w:hideMark/>
          </w:tcPr>
          <w:p w14:paraId="66C4CE86" w14:textId="77777777" w:rsidR="0097376A" w:rsidRPr="0097376A" w:rsidRDefault="0097376A" w:rsidP="0097376A">
            <w:r w:rsidRPr="0097376A">
              <w:t>2013</w:t>
            </w:r>
          </w:p>
        </w:tc>
      </w:tr>
      <w:tr w:rsidR="0097376A" w:rsidRPr="0097376A" w14:paraId="4D714441" w14:textId="77777777" w:rsidTr="0097376A">
        <w:trPr>
          <w:trHeight w:val="300"/>
        </w:trPr>
        <w:tc>
          <w:tcPr>
            <w:tcW w:w="3760" w:type="dxa"/>
            <w:noWrap/>
            <w:hideMark/>
          </w:tcPr>
          <w:p w14:paraId="0DAFB2D0" w14:textId="77777777" w:rsidR="0097376A" w:rsidRPr="0097376A" w:rsidRDefault="0097376A">
            <w:pPr>
              <w:rPr>
                <w:i/>
                <w:iCs/>
              </w:rPr>
            </w:pPr>
            <w:r w:rsidRPr="0097376A">
              <w:rPr>
                <w:i/>
                <w:iCs/>
              </w:rPr>
              <w:t xml:space="preserve">Hedera helix </w:t>
            </w:r>
          </w:p>
        </w:tc>
        <w:tc>
          <w:tcPr>
            <w:tcW w:w="5440" w:type="dxa"/>
            <w:noWrap/>
            <w:hideMark/>
          </w:tcPr>
          <w:p w14:paraId="286B8332" w14:textId="77777777" w:rsidR="0097376A" w:rsidRPr="0097376A" w:rsidRDefault="0097376A">
            <w:r w:rsidRPr="0097376A">
              <w:t>Ivy</w:t>
            </w:r>
          </w:p>
        </w:tc>
        <w:tc>
          <w:tcPr>
            <w:tcW w:w="1900" w:type="dxa"/>
            <w:noWrap/>
            <w:hideMark/>
          </w:tcPr>
          <w:p w14:paraId="3F94E064" w14:textId="77777777" w:rsidR="0097376A" w:rsidRPr="0097376A" w:rsidRDefault="0097376A" w:rsidP="0097376A">
            <w:r w:rsidRPr="0097376A">
              <w:t>2021</w:t>
            </w:r>
          </w:p>
        </w:tc>
      </w:tr>
      <w:tr w:rsidR="0097376A" w:rsidRPr="0097376A" w14:paraId="278AFE2D" w14:textId="77777777" w:rsidTr="0097376A">
        <w:trPr>
          <w:trHeight w:val="300"/>
        </w:trPr>
        <w:tc>
          <w:tcPr>
            <w:tcW w:w="3760" w:type="dxa"/>
            <w:noWrap/>
            <w:hideMark/>
          </w:tcPr>
          <w:p w14:paraId="0D5448FC" w14:textId="77777777" w:rsidR="0097376A" w:rsidRPr="0097376A" w:rsidRDefault="0097376A">
            <w:pPr>
              <w:rPr>
                <w:b/>
                <w:bCs/>
                <w:i/>
                <w:iCs/>
              </w:rPr>
            </w:pPr>
            <w:r w:rsidRPr="0097376A">
              <w:rPr>
                <w:b/>
                <w:bCs/>
                <w:i/>
                <w:iCs/>
              </w:rPr>
              <w:t xml:space="preserve">Helianthemum </w:t>
            </w:r>
            <w:proofErr w:type="spellStart"/>
            <w:r w:rsidRPr="0097376A">
              <w:rPr>
                <w:b/>
                <w:bCs/>
                <w:i/>
                <w:iCs/>
              </w:rPr>
              <w:t>nummularium</w:t>
            </w:r>
            <w:proofErr w:type="spellEnd"/>
          </w:p>
        </w:tc>
        <w:tc>
          <w:tcPr>
            <w:tcW w:w="5440" w:type="dxa"/>
            <w:noWrap/>
            <w:hideMark/>
          </w:tcPr>
          <w:p w14:paraId="75809714" w14:textId="77777777" w:rsidR="0097376A" w:rsidRPr="0097376A" w:rsidRDefault="0097376A">
            <w:pPr>
              <w:rPr>
                <w:b/>
                <w:bCs/>
              </w:rPr>
            </w:pPr>
            <w:r w:rsidRPr="0097376A">
              <w:rPr>
                <w:b/>
                <w:bCs/>
              </w:rPr>
              <w:t>Common Rock Rose</w:t>
            </w:r>
          </w:p>
        </w:tc>
        <w:tc>
          <w:tcPr>
            <w:tcW w:w="1900" w:type="dxa"/>
            <w:noWrap/>
            <w:hideMark/>
          </w:tcPr>
          <w:p w14:paraId="6130C88F" w14:textId="77777777" w:rsidR="0097376A" w:rsidRPr="0097376A" w:rsidRDefault="0097376A" w:rsidP="0097376A">
            <w:pPr>
              <w:rPr>
                <w:b/>
                <w:bCs/>
              </w:rPr>
            </w:pPr>
            <w:r w:rsidRPr="0097376A">
              <w:rPr>
                <w:b/>
                <w:bCs/>
              </w:rPr>
              <w:t>2020</w:t>
            </w:r>
          </w:p>
        </w:tc>
      </w:tr>
      <w:tr w:rsidR="0097376A" w:rsidRPr="0097376A" w14:paraId="161DDF76" w14:textId="77777777" w:rsidTr="0097376A">
        <w:trPr>
          <w:trHeight w:val="300"/>
        </w:trPr>
        <w:tc>
          <w:tcPr>
            <w:tcW w:w="3760" w:type="dxa"/>
            <w:noWrap/>
            <w:hideMark/>
          </w:tcPr>
          <w:p w14:paraId="1A45D13A" w14:textId="77777777" w:rsidR="0097376A" w:rsidRPr="0097376A" w:rsidRDefault="0097376A">
            <w:pPr>
              <w:rPr>
                <w:i/>
                <w:iCs/>
              </w:rPr>
            </w:pPr>
            <w:proofErr w:type="spellStart"/>
            <w:r w:rsidRPr="0097376A">
              <w:rPr>
                <w:i/>
                <w:iCs/>
              </w:rPr>
              <w:t>Helictotrichon</w:t>
            </w:r>
            <w:proofErr w:type="spellEnd"/>
            <w:r w:rsidRPr="0097376A">
              <w:rPr>
                <w:i/>
                <w:iCs/>
              </w:rPr>
              <w:t xml:space="preserve"> pratense</w:t>
            </w:r>
          </w:p>
        </w:tc>
        <w:tc>
          <w:tcPr>
            <w:tcW w:w="5440" w:type="dxa"/>
            <w:noWrap/>
            <w:hideMark/>
          </w:tcPr>
          <w:p w14:paraId="03785F7D" w14:textId="77777777" w:rsidR="0097376A" w:rsidRPr="0097376A" w:rsidRDefault="0097376A">
            <w:r w:rsidRPr="0097376A">
              <w:t xml:space="preserve">Meadow </w:t>
            </w:r>
            <w:proofErr w:type="gramStart"/>
            <w:r w:rsidRPr="0097376A">
              <w:t>Oat-grass</w:t>
            </w:r>
            <w:proofErr w:type="gramEnd"/>
          </w:p>
        </w:tc>
        <w:tc>
          <w:tcPr>
            <w:tcW w:w="1900" w:type="dxa"/>
            <w:noWrap/>
            <w:hideMark/>
          </w:tcPr>
          <w:p w14:paraId="3BF3E17A" w14:textId="77777777" w:rsidR="0097376A" w:rsidRPr="0097376A" w:rsidRDefault="0097376A" w:rsidP="0097376A">
            <w:r w:rsidRPr="0097376A">
              <w:t>2014</w:t>
            </w:r>
          </w:p>
        </w:tc>
      </w:tr>
      <w:tr w:rsidR="0097376A" w:rsidRPr="0097376A" w14:paraId="1FA45BA6" w14:textId="77777777" w:rsidTr="0097376A">
        <w:trPr>
          <w:trHeight w:val="300"/>
        </w:trPr>
        <w:tc>
          <w:tcPr>
            <w:tcW w:w="3760" w:type="dxa"/>
            <w:noWrap/>
            <w:hideMark/>
          </w:tcPr>
          <w:p w14:paraId="1312790D" w14:textId="77777777" w:rsidR="0097376A" w:rsidRPr="0097376A" w:rsidRDefault="0097376A">
            <w:pPr>
              <w:rPr>
                <w:i/>
                <w:iCs/>
              </w:rPr>
            </w:pPr>
            <w:proofErr w:type="spellStart"/>
            <w:r w:rsidRPr="0097376A">
              <w:rPr>
                <w:i/>
                <w:iCs/>
              </w:rPr>
              <w:t>Helminthotheca</w:t>
            </w:r>
            <w:proofErr w:type="spellEnd"/>
            <w:r w:rsidRPr="0097376A">
              <w:rPr>
                <w:i/>
                <w:iCs/>
              </w:rPr>
              <w:t xml:space="preserve"> echioides</w:t>
            </w:r>
          </w:p>
        </w:tc>
        <w:tc>
          <w:tcPr>
            <w:tcW w:w="5440" w:type="dxa"/>
            <w:noWrap/>
            <w:hideMark/>
          </w:tcPr>
          <w:p w14:paraId="46BAB0A1" w14:textId="77777777" w:rsidR="0097376A" w:rsidRPr="0097376A" w:rsidRDefault="0097376A">
            <w:r w:rsidRPr="0097376A">
              <w:t>Bristly Oxtongue</w:t>
            </w:r>
          </w:p>
        </w:tc>
        <w:tc>
          <w:tcPr>
            <w:tcW w:w="1900" w:type="dxa"/>
            <w:noWrap/>
            <w:hideMark/>
          </w:tcPr>
          <w:p w14:paraId="0316E037" w14:textId="77777777" w:rsidR="0097376A" w:rsidRPr="0097376A" w:rsidRDefault="0097376A" w:rsidP="0097376A">
            <w:r w:rsidRPr="0097376A">
              <w:t>2008</w:t>
            </w:r>
          </w:p>
        </w:tc>
      </w:tr>
      <w:tr w:rsidR="0097376A" w:rsidRPr="0097376A" w14:paraId="374448D6" w14:textId="77777777" w:rsidTr="0097376A">
        <w:trPr>
          <w:trHeight w:val="300"/>
        </w:trPr>
        <w:tc>
          <w:tcPr>
            <w:tcW w:w="3760" w:type="dxa"/>
            <w:noWrap/>
            <w:hideMark/>
          </w:tcPr>
          <w:p w14:paraId="7F5CB596" w14:textId="77777777" w:rsidR="0097376A" w:rsidRPr="0097376A" w:rsidRDefault="0097376A">
            <w:pPr>
              <w:rPr>
                <w:i/>
                <w:iCs/>
              </w:rPr>
            </w:pPr>
            <w:r w:rsidRPr="0097376A">
              <w:rPr>
                <w:i/>
                <w:iCs/>
              </w:rPr>
              <w:t xml:space="preserve">Heracleum </w:t>
            </w:r>
            <w:proofErr w:type="spellStart"/>
            <w:r w:rsidRPr="0097376A">
              <w:rPr>
                <w:i/>
                <w:iCs/>
              </w:rPr>
              <w:t>mantegazzianum</w:t>
            </w:r>
            <w:proofErr w:type="spellEnd"/>
          </w:p>
        </w:tc>
        <w:tc>
          <w:tcPr>
            <w:tcW w:w="5440" w:type="dxa"/>
            <w:noWrap/>
            <w:hideMark/>
          </w:tcPr>
          <w:p w14:paraId="22AF3ADF" w14:textId="77777777" w:rsidR="0097376A" w:rsidRPr="0097376A" w:rsidRDefault="0097376A">
            <w:r w:rsidRPr="0097376A">
              <w:t>Giant Hogweed</w:t>
            </w:r>
          </w:p>
        </w:tc>
        <w:tc>
          <w:tcPr>
            <w:tcW w:w="1900" w:type="dxa"/>
            <w:noWrap/>
            <w:hideMark/>
          </w:tcPr>
          <w:p w14:paraId="37724EC2" w14:textId="77777777" w:rsidR="0097376A" w:rsidRPr="0097376A" w:rsidRDefault="0097376A" w:rsidP="0097376A">
            <w:r w:rsidRPr="0097376A">
              <w:t>2002</w:t>
            </w:r>
          </w:p>
        </w:tc>
      </w:tr>
      <w:tr w:rsidR="0097376A" w:rsidRPr="0097376A" w14:paraId="01063AEF" w14:textId="77777777" w:rsidTr="0097376A">
        <w:trPr>
          <w:trHeight w:val="300"/>
        </w:trPr>
        <w:tc>
          <w:tcPr>
            <w:tcW w:w="3760" w:type="dxa"/>
            <w:noWrap/>
            <w:hideMark/>
          </w:tcPr>
          <w:p w14:paraId="51AB03D8" w14:textId="77777777" w:rsidR="0097376A" w:rsidRPr="0097376A" w:rsidRDefault="0097376A">
            <w:pPr>
              <w:rPr>
                <w:i/>
                <w:iCs/>
              </w:rPr>
            </w:pPr>
            <w:r w:rsidRPr="0097376A">
              <w:rPr>
                <w:i/>
                <w:iCs/>
              </w:rPr>
              <w:t xml:space="preserve">Heracleum </w:t>
            </w:r>
            <w:proofErr w:type="spellStart"/>
            <w:r w:rsidRPr="0097376A">
              <w:rPr>
                <w:i/>
                <w:iCs/>
              </w:rPr>
              <w:t>sphondylium</w:t>
            </w:r>
            <w:proofErr w:type="spellEnd"/>
          </w:p>
        </w:tc>
        <w:tc>
          <w:tcPr>
            <w:tcW w:w="5440" w:type="dxa"/>
            <w:noWrap/>
            <w:hideMark/>
          </w:tcPr>
          <w:p w14:paraId="28BF67F6" w14:textId="77777777" w:rsidR="0097376A" w:rsidRPr="0097376A" w:rsidRDefault="0097376A">
            <w:r w:rsidRPr="0097376A">
              <w:t>Hogweed</w:t>
            </w:r>
          </w:p>
        </w:tc>
        <w:tc>
          <w:tcPr>
            <w:tcW w:w="1900" w:type="dxa"/>
            <w:noWrap/>
            <w:hideMark/>
          </w:tcPr>
          <w:p w14:paraId="520410D2" w14:textId="77777777" w:rsidR="0097376A" w:rsidRPr="0097376A" w:rsidRDefault="0097376A" w:rsidP="0097376A">
            <w:r w:rsidRPr="0097376A">
              <w:t>2020</w:t>
            </w:r>
          </w:p>
        </w:tc>
      </w:tr>
      <w:tr w:rsidR="0097376A" w:rsidRPr="0097376A" w14:paraId="6E5FB5FD" w14:textId="77777777" w:rsidTr="0097376A">
        <w:trPr>
          <w:trHeight w:val="300"/>
        </w:trPr>
        <w:tc>
          <w:tcPr>
            <w:tcW w:w="3760" w:type="dxa"/>
            <w:noWrap/>
            <w:hideMark/>
          </w:tcPr>
          <w:p w14:paraId="670F92DA" w14:textId="77777777" w:rsidR="0097376A" w:rsidRPr="0097376A" w:rsidRDefault="0097376A">
            <w:pPr>
              <w:rPr>
                <w:i/>
                <w:iCs/>
              </w:rPr>
            </w:pPr>
            <w:proofErr w:type="spellStart"/>
            <w:r w:rsidRPr="0097376A">
              <w:rPr>
                <w:i/>
                <w:iCs/>
              </w:rPr>
              <w:t>Hesperis</w:t>
            </w:r>
            <w:proofErr w:type="spellEnd"/>
            <w:r w:rsidRPr="0097376A">
              <w:rPr>
                <w:i/>
                <w:iCs/>
              </w:rPr>
              <w:t xml:space="preserve"> </w:t>
            </w:r>
            <w:proofErr w:type="spellStart"/>
            <w:r w:rsidRPr="0097376A">
              <w:rPr>
                <w:i/>
                <w:iCs/>
              </w:rPr>
              <w:t>matronalis</w:t>
            </w:r>
            <w:proofErr w:type="spellEnd"/>
          </w:p>
        </w:tc>
        <w:tc>
          <w:tcPr>
            <w:tcW w:w="5440" w:type="dxa"/>
            <w:noWrap/>
            <w:hideMark/>
          </w:tcPr>
          <w:p w14:paraId="5B819F98" w14:textId="77777777" w:rsidR="0097376A" w:rsidRPr="0097376A" w:rsidRDefault="0097376A">
            <w:r w:rsidRPr="0097376A">
              <w:t>Dame's Violet</w:t>
            </w:r>
          </w:p>
        </w:tc>
        <w:tc>
          <w:tcPr>
            <w:tcW w:w="1900" w:type="dxa"/>
            <w:noWrap/>
            <w:hideMark/>
          </w:tcPr>
          <w:p w14:paraId="16D46CD4" w14:textId="77777777" w:rsidR="0097376A" w:rsidRPr="0097376A" w:rsidRDefault="0097376A" w:rsidP="0097376A">
            <w:r w:rsidRPr="0097376A">
              <w:t>2002</w:t>
            </w:r>
          </w:p>
        </w:tc>
      </w:tr>
      <w:tr w:rsidR="0097376A" w:rsidRPr="0097376A" w14:paraId="3DF302BA" w14:textId="77777777" w:rsidTr="0097376A">
        <w:trPr>
          <w:trHeight w:val="300"/>
        </w:trPr>
        <w:tc>
          <w:tcPr>
            <w:tcW w:w="3760" w:type="dxa"/>
            <w:noWrap/>
            <w:hideMark/>
          </w:tcPr>
          <w:p w14:paraId="68D594DB" w14:textId="77777777" w:rsidR="0097376A" w:rsidRPr="0097376A" w:rsidRDefault="0097376A">
            <w:pPr>
              <w:rPr>
                <w:b/>
                <w:bCs/>
                <w:i/>
                <w:iCs/>
              </w:rPr>
            </w:pPr>
            <w:proofErr w:type="spellStart"/>
            <w:r w:rsidRPr="0097376A">
              <w:rPr>
                <w:b/>
                <w:bCs/>
                <w:i/>
                <w:iCs/>
              </w:rPr>
              <w:t>Hippocrepis</w:t>
            </w:r>
            <w:proofErr w:type="spellEnd"/>
            <w:r w:rsidRPr="0097376A">
              <w:rPr>
                <w:b/>
                <w:bCs/>
                <w:i/>
                <w:iCs/>
              </w:rPr>
              <w:t xml:space="preserve"> </w:t>
            </w:r>
            <w:proofErr w:type="spellStart"/>
            <w:r w:rsidRPr="0097376A">
              <w:rPr>
                <w:b/>
                <w:bCs/>
                <w:i/>
                <w:iCs/>
              </w:rPr>
              <w:t>comosa</w:t>
            </w:r>
            <w:proofErr w:type="spellEnd"/>
          </w:p>
        </w:tc>
        <w:tc>
          <w:tcPr>
            <w:tcW w:w="5440" w:type="dxa"/>
            <w:noWrap/>
            <w:hideMark/>
          </w:tcPr>
          <w:p w14:paraId="64BC8FC4" w14:textId="77777777" w:rsidR="0097376A" w:rsidRPr="0097376A" w:rsidRDefault="0097376A">
            <w:pPr>
              <w:rPr>
                <w:b/>
                <w:bCs/>
              </w:rPr>
            </w:pPr>
            <w:r w:rsidRPr="0097376A">
              <w:rPr>
                <w:b/>
                <w:bCs/>
              </w:rPr>
              <w:t>Horseshoe Vetch</w:t>
            </w:r>
          </w:p>
        </w:tc>
        <w:tc>
          <w:tcPr>
            <w:tcW w:w="1900" w:type="dxa"/>
            <w:noWrap/>
            <w:hideMark/>
          </w:tcPr>
          <w:p w14:paraId="30E435DC" w14:textId="77777777" w:rsidR="0097376A" w:rsidRPr="0097376A" w:rsidRDefault="0097376A" w:rsidP="0097376A">
            <w:pPr>
              <w:rPr>
                <w:b/>
                <w:bCs/>
              </w:rPr>
            </w:pPr>
            <w:r w:rsidRPr="0097376A">
              <w:rPr>
                <w:b/>
                <w:bCs/>
              </w:rPr>
              <w:t>2020</w:t>
            </w:r>
          </w:p>
        </w:tc>
      </w:tr>
      <w:tr w:rsidR="0097376A" w:rsidRPr="0097376A" w14:paraId="77BF0BEE" w14:textId="77777777" w:rsidTr="0097376A">
        <w:trPr>
          <w:trHeight w:val="300"/>
        </w:trPr>
        <w:tc>
          <w:tcPr>
            <w:tcW w:w="3760" w:type="dxa"/>
            <w:noWrap/>
            <w:hideMark/>
          </w:tcPr>
          <w:p w14:paraId="2EBC7030" w14:textId="77777777" w:rsidR="0097376A" w:rsidRPr="0097376A" w:rsidRDefault="0097376A">
            <w:pPr>
              <w:rPr>
                <w:i/>
                <w:iCs/>
              </w:rPr>
            </w:pPr>
            <w:proofErr w:type="spellStart"/>
            <w:r w:rsidRPr="0097376A">
              <w:rPr>
                <w:i/>
                <w:iCs/>
              </w:rPr>
              <w:t>Hirschfeldia</w:t>
            </w:r>
            <w:proofErr w:type="spellEnd"/>
            <w:r w:rsidRPr="0097376A">
              <w:rPr>
                <w:i/>
                <w:iCs/>
              </w:rPr>
              <w:t xml:space="preserve"> </w:t>
            </w:r>
            <w:proofErr w:type="spellStart"/>
            <w:r w:rsidRPr="0097376A">
              <w:rPr>
                <w:i/>
                <w:iCs/>
              </w:rPr>
              <w:t>incana</w:t>
            </w:r>
            <w:proofErr w:type="spellEnd"/>
          </w:p>
        </w:tc>
        <w:tc>
          <w:tcPr>
            <w:tcW w:w="5440" w:type="dxa"/>
            <w:noWrap/>
            <w:hideMark/>
          </w:tcPr>
          <w:p w14:paraId="0E28BA61" w14:textId="77777777" w:rsidR="0097376A" w:rsidRPr="0097376A" w:rsidRDefault="0097376A">
            <w:r w:rsidRPr="0097376A">
              <w:t>Hoary Mustard</w:t>
            </w:r>
          </w:p>
        </w:tc>
        <w:tc>
          <w:tcPr>
            <w:tcW w:w="1900" w:type="dxa"/>
            <w:noWrap/>
            <w:hideMark/>
          </w:tcPr>
          <w:p w14:paraId="4B82E604" w14:textId="77777777" w:rsidR="0097376A" w:rsidRPr="0097376A" w:rsidRDefault="0097376A" w:rsidP="0097376A">
            <w:r w:rsidRPr="0097376A">
              <w:t>2013</w:t>
            </w:r>
          </w:p>
        </w:tc>
      </w:tr>
      <w:tr w:rsidR="0097376A" w:rsidRPr="0097376A" w14:paraId="40E3E046" w14:textId="77777777" w:rsidTr="0097376A">
        <w:trPr>
          <w:trHeight w:val="300"/>
        </w:trPr>
        <w:tc>
          <w:tcPr>
            <w:tcW w:w="3760" w:type="dxa"/>
            <w:noWrap/>
            <w:hideMark/>
          </w:tcPr>
          <w:p w14:paraId="7739998D" w14:textId="77777777" w:rsidR="0097376A" w:rsidRPr="0097376A" w:rsidRDefault="0097376A">
            <w:pPr>
              <w:rPr>
                <w:i/>
                <w:iCs/>
              </w:rPr>
            </w:pPr>
            <w:r w:rsidRPr="0097376A">
              <w:rPr>
                <w:i/>
                <w:iCs/>
              </w:rPr>
              <w:t xml:space="preserve">Holcus </w:t>
            </w:r>
            <w:proofErr w:type="spellStart"/>
            <w:r w:rsidRPr="0097376A">
              <w:rPr>
                <w:i/>
                <w:iCs/>
              </w:rPr>
              <w:t>lanatus</w:t>
            </w:r>
            <w:proofErr w:type="spellEnd"/>
          </w:p>
        </w:tc>
        <w:tc>
          <w:tcPr>
            <w:tcW w:w="5440" w:type="dxa"/>
            <w:noWrap/>
            <w:hideMark/>
          </w:tcPr>
          <w:p w14:paraId="77C4AC3B" w14:textId="77777777" w:rsidR="0097376A" w:rsidRPr="0097376A" w:rsidRDefault="0097376A">
            <w:r w:rsidRPr="0097376A">
              <w:t>Yorkshire Fog</w:t>
            </w:r>
          </w:p>
        </w:tc>
        <w:tc>
          <w:tcPr>
            <w:tcW w:w="1900" w:type="dxa"/>
            <w:noWrap/>
            <w:hideMark/>
          </w:tcPr>
          <w:p w14:paraId="4F1056EF" w14:textId="77777777" w:rsidR="0097376A" w:rsidRPr="0097376A" w:rsidRDefault="0097376A" w:rsidP="0097376A">
            <w:r w:rsidRPr="0097376A">
              <w:t>2020</w:t>
            </w:r>
          </w:p>
        </w:tc>
      </w:tr>
      <w:tr w:rsidR="0097376A" w:rsidRPr="0097376A" w14:paraId="40E379A0" w14:textId="77777777" w:rsidTr="0097376A">
        <w:trPr>
          <w:trHeight w:val="300"/>
        </w:trPr>
        <w:tc>
          <w:tcPr>
            <w:tcW w:w="3760" w:type="dxa"/>
            <w:noWrap/>
            <w:hideMark/>
          </w:tcPr>
          <w:p w14:paraId="011FA1EB" w14:textId="77777777" w:rsidR="0097376A" w:rsidRPr="0097376A" w:rsidRDefault="0097376A">
            <w:pPr>
              <w:rPr>
                <w:i/>
                <w:iCs/>
              </w:rPr>
            </w:pPr>
            <w:r w:rsidRPr="0097376A">
              <w:rPr>
                <w:i/>
                <w:iCs/>
              </w:rPr>
              <w:t>Hordeum murinum</w:t>
            </w:r>
          </w:p>
        </w:tc>
        <w:tc>
          <w:tcPr>
            <w:tcW w:w="5440" w:type="dxa"/>
            <w:noWrap/>
            <w:hideMark/>
          </w:tcPr>
          <w:p w14:paraId="35936899" w14:textId="77777777" w:rsidR="0097376A" w:rsidRPr="0097376A" w:rsidRDefault="0097376A">
            <w:r w:rsidRPr="0097376A">
              <w:t>Wall Barley</w:t>
            </w:r>
          </w:p>
        </w:tc>
        <w:tc>
          <w:tcPr>
            <w:tcW w:w="1900" w:type="dxa"/>
            <w:noWrap/>
            <w:hideMark/>
          </w:tcPr>
          <w:p w14:paraId="73208035" w14:textId="77777777" w:rsidR="0097376A" w:rsidRPr="0097376A" w:rsidRDefault="0097376A" w:rsidP="0097376A">
            <w:r w:rsidRPr="0097376A">
              <w:t>2014</w:t>
            </w:r>
          </w:p>
        </w:tc>
      </w:tr>
      <w:tr w:rsidR="0097376A" w:rsidRPr="0097376A" w14:paraId="504B752E" w14:textId="77777777" w:rsidTr="0097376A">
        <w:trPr>
          <w:trHeight w:val="300"/>
        </w:trPr>
        <w:tc>
          <w:tcPr>
            <w:tcW w:w="3760" w:type="dxa"/>
            <w:noWrap/>
            <w:hideMark/>
          </w:tcPr>
          <w:p w14:paraId="71BDB914" w14:textId="77777777" w:rsidR="0097376A" w:rsidRPr="0097376A" w:rsidRDefault="0097376A">
            <w:pPr>
              <w:rPr>
                <w:i/>
                <w:iCs/>
              </w:rPr>
            </w:pPr>
            <w:r w:rsidRPr="0097376A">
              <w:rPr>
                <w:i/>
                <w:iCs/>
              </w:rPr>
              <w:t xml:space="preserve">Hyacinthoides </w:t>
            </w:r>
            <w:proofErr w:type="spellStart"/>
            <w:r w:rsidRPr="0097376A">
              <w:rPr>
                <w:i/>
                <w:iCs/>
              </w:rPr>
              <w:t>hispanica</w:t>
            </w:r>
            <w:proofErr w:type="spellEnd"/>
            <w:r w:rsidRPr="0097376A">
              <w:rPr>
                <w:i/>
                <w:iCs/>
              </w:rPr>
              <w:t xml:space="preserve"> x non- scripta</w:t>
            </w:r>
          </w:p>
        </w:tc>
        <w:tc>
          <w:tcPr>
            <w:tcW w:w="5440" w:type="dxa"/>
            <w:noWrap/>
            <w:hideMark/>
          </w:tcPr>
          <w:p w14:paraId="167218D3" w14:textId="77777777" w:rsidR="0097376A" w:rsidRPr="0097376A" w:rsidRDefault="0097376A">
            <w:r w:rsidRPr="0097376A">
              <w:t>a bluebell</w:t>
            </w:r>
          </w:p>
        </w:tc>
        <w:tc>
          <w:tcPr>
            <w:tcW w:w="1900" w:type="dxa"/>
            <w:noWrap/>
            <w:hideMark/>
          </w:tcPr>
          <w:p w14:paraId="322F0123" w14:textId="77777777" w:rsidR="0097376A" w:rsidRPr="0097376A" w:rsidRDefault="0097376A" w:rsidP="0097376A">
            <w:r w:rsidRPr="0097376A">
              <w:t>2002</w:t>
            </w:r>
          </w:p>
        </w:tc>
      </w:tr>
      <w:tr w:rsidR="0097376A" w:rsidRPr="0097376A" w14:paraId="31D734C9" w14:textId="77777777" w:rsidTr="0097376A">
        <w:trPr>
          <w:trHeight w:val="300"/>
        </w:trPr>
        <w:tc>
          <w:tcPr>
            <w:tcW w:w="3760" w:type="dxa"/>
            <w:noWrap/>
            <w:hideMark/>
          </w:tcPr>
          <w:p w14:paraId="79DB3AE7" w14:textId="77777777" w:rsidR="0097376A" w:rsidRPr="0097376A" w:rsidRDefault="0097376A">
            <w:pPr>
              <w:rPr>
                <w:i/>
                <w:iCs/>
              </w:rPr>
            </w:pPr>
            <w:r w:rsidRPr="0097376A">
              <w:rPr>
                <w:i/>
                <w:iCs/>
              </w:rPr>
              <w:t>Hyacinthoides non-scripta</w:t>
            </w:r>
          </w:p>
        </w:tc>
        <w:tc>
          <w:tcPr>
            <w:tcW w:w="5440" w:type="dxa"/>
            <w:noWrap/>
            <w:hideMark/>
          </w:tcPr>
          <w:p w14:paraId="6A6F9DE9" w14:textId="77777777" w:rsidR="0097376A" w:rsidRPr="0097376A" w:rsidRDefault="0097376A">
            <w:r w:rsidRPr="0097376A">
              <w:t>Bluebell</w:t>
            </w:r>
          </w:p>
        </w:tc>
        <w:tc>
          <w:tcPr>
            <w:tcW w:w="1900" w:type="dxa"/>
            <w:noWrap/>
            <w:hideMark/>
          </w:tcPr>
          <w:p w14:paraId="5709E65C" w14:textId="77777777" w:rsidR="0097376A" w:rsidRPr="0097376A" w:rsidRDefault="0097376A" w:rsidP="0097376A">
            <w:r w:rsidRPr="0097376A">
              <w:t>2014</w:t>
            </w:r>
          </w:p>
        </w:tc>
      </w:tr>
      <w:tr w:rsidR="0097376A" w:rsidRPr="0097376A" w14:paraId="2F3D05BE" w14:textId="77777777" w:rsidTr="0097376A">
        <w:trPr>
          <w:trHeight w:val="300"/>
        </w:trPr>
        <w:tc>
          <w:tcPr>
            <w:tcW w:w="3760" w:type="dxa"/>
            <w:noWrap/>
            <w:hideMark/>
          </w:tcPr>
          <w:p w14:paraId="2810C2EF" w14:textId="77777777" w:rsidR="0097376A" w:rsidRPr="0097376A" w:rsidRDefault="0097376A">
            <w:pPr>
              <w:rPr>
                <w:i/>
                <w:iCs/>
              </w:rPr>
            </w:pPr>
            <w:r w:rsidRPr="0097376A">
              <w:rPr>
                <w:i/>
                <w:iCs/>
              </w:rPr>
              <w:t xml:space="preserve">Hyacinthoides x </w:t>
            </w:r>
            <w:proofErr w:type="spellStart"/>
            <w:r w:rsidRPr="0097376A">
              <w:rPr>
                <w:i/>
                <w:iCs/>
              </w:rPr>
              <w:t>massartiana</w:t>
            </w:r>
            <w:proofErr w:type="spellEnd"/>
          </w:p>
        </w:tc>
        <w:tc>
          <w:tcPr>
            <w:tcW w:w="5440" w:type="dxa"/>
            <w:noWrap/>
            <w:hideMark/>
          </w:tcPr>
          <w:p w14:paraId="26132258" w14:textId="77777777" w:rsidR="0097376A" w:rsidRPr="0097376A" w:rsidRDefault="0097376A">
            <w:r w:rsidRPr="0097376A">
              <w:t xml:space="preserve">Hybrid Bluebell (H. non-scripta x </w:t>
            </w:r>
            <w:proofErr w:type="spellStart"/>
            <w:r w:rsidRPr="0097376A">
              <w:t>hispanica</w:t>
            </w:r>
            <w:proofErr w:type="spellEnd"/>
            <w:r w:rsidRPr="0097376A">
              <w:t>)</w:t>
            </w:r>
          </w:p>
        </w:tc>
        <w:tc>
          <w:tcPr>
            <w:tcW w:w="1900" w:type="dxa"/>
            <w:noWrap/>
            <w:hideMark/>
          </w:tcPr>
          <w:p w14:paraId="47194370" w14:textId="77777777" w:rsidR="0097376A" w:rsidRPr="0097376A" w:rsidRDefault="0097376A" w:rsidP="0097376A">
            <w:r w:rsidRPr="0097376A">
              <w:t>2014</w:t>
            </w:r>
          </w:p>
        </w:tc>
      </w:tr>
      <w:tr w:rsidR="0097376A" w:rsidRPr="0097376A" w14:paraId="0E4A7823" w14:textId="77777777" w:rsidTr="0097376A">
        <w:trPr>
          <w:trHeight w:val="300"/>
        </w:trPr>
        <w:tc>
          <w:tcPr>
            <w:tcW w:w="3760" w:type="dxa"/>
            <w:noWrap/>
            <w:hideMark/>
          </w:tcPr>
          <w:p w14:paraId="53120CA2" w14:textId="77777777" w:rsidR="0097376A" w:rsidRPr="0097376A" w:rsidRDefault="0097376A">
            <w:pPr>
              <w:rPr>
                <w:i/>
                <w:iCs/>
              </w:rPr>
            </w:pPr>
            <w:r w:rsidRPr="0097376A">
              <w:rPr>
                <w:i/>
                <w:iCs/>
              </w:rPr>
              <w:t xml:space="preserve">Hypericum </w:t>
            </w:r>
            <w:proofErr w:type="spellStart"/>
            <w:r w:rsidRPr="0097376A">
              <w:rPr>
                <w:i/>
                <w:iCs/>
              </w:rPr>
              <w:t>androsaemum</w:t>
            </w:r>
            <w:proofErr w:type="spellEnd"/>
          </w:p>
        </w:tc>
        <w:tc>
          <w:tcPr>
            <w:tcW w:w="5440" w:type="dxa"/>
            <w:noWrap/>
            <w:hideMark/>
          </w:tcPr>
          <w:p w14:paraId="767B8F0C" w14:textId="77777777" w:rsidR="0097376A" w:rsidRPr="0097376A" w:rsidRDefault="0097376A">
            <w:r w:rsidRPr="0097376A">
              <w:t>Tutsan</w:t>
            </w:r>
          </w:p>
        </w:tc>
        <w:tc>
          <w:tcPr>
            <w:tcW w:w="1900" w:type="dxa"/>
            <w:noWrap/>
            <w:hideMark/>
          </w:tcPr>
          <w:p w14:paraId="7D2BA449" w14:textId="77777777" w:rsidR="0097376A" w:rsidRPr="0097376A" w:rsidRDefault="0097376A" w:rsidP="0097376A">
            <w:r w:rsidRPr="0097376A">
              <w:t>2007</w:t>
            </w:r>
          </w:p>
        </w:tc>
      </w:tr>
      <w:tr w:rsidR="0097376A" w:rsidRPr="0097376A" w14:paraId="3BF012F2" w14:textId="77777777" w:rsidTr="0097376A">
        <w:trPr>
          <w:trHeight w:val="300"/>
        </w:trPr>
        <w:tc>
          <w:tcPr>
            <w:tcW w:w="3760" w:type="dxa"/>
            <w:noWrap/>
            <w:hideMark/>
          </w:tcPr>
          <w:p w14:paraId="59EF94AE" w14:textId="77777777" w:rsidR="0097376A" w:rsidRPr="0097376A" w:rsidRDefault="0097376A">
            <w:pPr>
              <w:rPr>
                <w:b/>
                <w:bCs/>
                <w:i/>
                <w:iCs/>
              </w:rPr>
            </w:pPr>
            <w:r w:rsidRPr="0097376A">
              <w:rPr>
                <w:b/>
                <w:bCs/>
                <w:i/>
                <w:iCs/>
              </w:rPr>
              <w:t xml:space="preserve">Hypericum </w:t>
            </w:r>
            <w:proofErr w:type="spellStart"/>
            <w:r w:rsidRPr="0097376A">
              <w:rPr>
                <w:b/>
                <w:bCs/>
                <w:i/>
                <w:iCs/>
              </w:rPr>
              <w:t>hirsutum</w:t>
            </w:r>
            <w:proofErr w:type="spellEnd"/>
            <w:r w:rsidRPr="0097376A">
              <w:rPr>
                <w:b/>
                <w:bCs/>
                <w:i/>
                <w:iCs/>
              </w:rPr>
              <w:t xml:space="preserve"> </w:t>
            </w:r>
          </w:p>
        </w:tc>
        <w:tc>
          <w:tcPr>
            <w:tcW w:w="5440" w:type="dxa"/>
            <w:noWrap/>
            <w:hideMark/>
          </w:tcPr>
          <w:p w14:paraId="5727B95E" w14:textId="77777777" w:rsidR="0097376A" w:rsidRPr="0097376A" w:rsidRDefault="0097376A">
            <w:pPr>
              <w:rPr>
                <w:b/>
                <w:bCs/>
              </w:rPr>
            </w:pPr>
            <w:r w:rsidRPr="0097376A">
              <w:rPr>
                <w:b/>
                <w:bCs/>
              </w:rPr>
              <w:t>Hairy St John’s-wort</w:t>
            </w:r>
          </w:p>
        </w:tc>
        <w:tc>
          <w:tcPr>
            <w:tcW w:w="1900" w:type="dxa"/>
            <w:noWrap/>
            <w:hideMark/>
          </w:tcPr>
          <w:p w14:paraId="29FF230A" w14:textId="77777777" w:rsidR="0097376A" w:rsidRPr="0097376A" w:rsidRDefault="0097376A" w:rsidP="0097376A">
            <w:pPr>
              <w:rPr>
                <w:b/>
                <w:bCs/>
              </w:rPr>
            </w:pPr>
            <w:r w:rsidRPr="0097376A">
              <w:rPr>
                <w:b/>
                <w:bCs/>
              </w:rPr>
              <w:t>2014</w:t>
            </w:r>
          </w:p>
        </w:tc>
      </w:tr>
      <w:tr w:rsidR="0097376A" w:rsidRPr="0097376A" w14:paraId="244E33BD" w14:textId="77777777" w:rsidTr="0097376A">
        <w:trPr>
          <w:trHeight w:val="300"/>
        </w:trPr>
        <w:tc>
          <w:tcPr>
            <w:tcW w:w="3760" w:type="dxa"/>
            <w:noWrap/>
            <w:hideMark/>
          </w:tcPr>
          <w:p w14:paraId="04139F5D" w14:textId="77777777" w:rsidR="0097376A" w:rsidRPr="0097376A" w:rsidRDefault="0097376A">
            <w:pPr>
              <w:rPr>
                <w:i/>
                <w:iCs/>
              </w:rPr>
            </w:pPr>
            <w:r w:rsidRPr="0097376A">
              <w:rPr>
                <w:i/>
                <w:iCs/>
              </w:rPr>
              <w:t xml:space="preserve">Hypericum </w:t>
            </w:r>
            <w:proofErr w:type="spellStart"/>
            <w:r w:rsidRPr="0097376A">
              <w:rPr>
                <w:i/>
                <w:iCs/>
              </w:rPr>
              <w:t>perforatum</w:t>
            </w:r>
            <w:proofErr w:type="spellEnd"/>
          </w:p>
        </w:tc>
        <w:tc>
          <w:tcPr>
            <w:tcW w:w="5440" w:type="dxa"/>
            <w:noWrap/>
            <w:hideMark/>
          </w:tcPr>
          <w:p w14:paraId="7FD57744" w14:textId="77777777" w:rsidR="0097376A" w:rsidRPr="0097376A" w:rsidRDefault="0097376A">
            <w:r w:rsidRPr="0097376A">
              <w:t>Perforate St John's-wort</w:t>
            </w:r>
          </w:p>
        </w:tc>
        <w:tc>
          <w:tcPr>
            <w:tcW w:w="1900" w:type="dxa"/>
            <w:noWrap/>
            <w:hideMark/>
          </w:tcPr>
          <w:p w14:paraId="3B4D6CA8" w14:textId="77777777" w:rsidR="0097376A" w:rsidRPr="0097376A" w:rsidRDefault="0097376A" w:rsidP="0097376A">
            <w:r w:rsidRPr="0097376A">
              <w:t>2020</w:t>
            </w:r>
          </w:p>
        </w:tc>
      </w:tr>
      <w:tr w:rsidR="0097376A" w:rsidRPr="0097376A" w14:paraId="3996AF38" w14:textId="77777777" w:rsidTr="0097376A">
        <w:trPr>
          <w:trHeight w:val="300"/>
        </w:trPr>
        <w:tc>
          <w:tcPr>
            <w:tcW w:w="3760" w:type="dxa"/>
            <w:noWrap/>
            <w:hideMark/>
          </w:tcPr>
          <w:p w14:paraId="672390CE" w14:textId="77777777" w:rsidR="0097376A" w:rsidRPr="0097376A" w:rsidRDefault="0097376A">
            <w:pPr>
              <w:rPr>
                <w:i/>
                <w:iCs/>
              </w:rPr>
            </w:pPr>
            <w:proofErr w:type="spellStart"/>
            <w:r w:rsidRPr="0097376A">
              <w:rPr>
                <w:i/>
                <w:iCs/>
              </w:rPr>
              <w:t>Hypochaeris</w:t>
            </w:r>
            <w:proofErr w:type="spellEnd"/>
            <w:r w:rsidRPr="0097376A">
              <w:rPr>
                <w:i/>
                <w:iCs/>
              </w:rPr>
              <w:t xml:space="preserve"> </w:t>
            </w:r>
            <w:proofErr w:type="spellStart"/>
            <w:r w:rsidRPr="0097376A">
              <w:rPr>
                <w:i/>
                <w:iCs/>
              </w:rPr>
              <w:t>radicata</w:t>
            </w:r>
            <w:proofErr w:type="spellEnd"/>
          </w:p>
        </w:tc>
        <w:tc>
          <w:tcPr>
            <w:tcW w:w="5440" w:type="dxa"/>
            <w:noWrap/>
            <w:hideMark/>
          </w:tcPr>
          <w:p w14:paraId="5A77230C" w14:textId="77777777" w:rsidR="0097376A" w:rsidRPr="0097376A" w:rsidRDefault="0097376A">
            <w:r w:rsidRPr="0097376A">
              <w:t>Cat's-ear</w:t>
            </w:r>
          </w:p>
        </w:tc>
        <w:tc>
          <w:tcPr>
            <w:tcW w:w="1900" w:type="dxa"/>
            <w:noWrap/>
            <w:hideMark/>
          </w:tcPr>
          <w:p w14:paraId="27887900" w14:textId="77777777" w:rsidR="0097376A" w:rsidRPr="0097376A" w:rsidRDefault="0097376A" w:rsidP="0097376A">
            <w:r w:rsidRPr="0097376A">
              <w:t>2013</w:t>
            </w:r>
          </w:p>
        </w:tc>
      </w:tr>
      <w:tr w:rsidR="0097376A" w:rsidRPr="0097376A" w14:paraId="52E8A782" w14:textId="77777777" w:rsidTr="0097376A">
        <w:trPr>
          <w:trHeight w:val="300"/>
        </w:trPr>
        <w:tc>
          <w:tcPr>
            <w:tcW w:w="3760" w:type="dxa"/>
            <w:noWrap/>
            <w:hideMark/>
          </w:tcPr>
          <w:p w14:paraId="64CCD65A" w14:textId="77777777" w:rsidR="0097376A" w:rsidRPr="0097376A" w:rsidRDefault="0097376A">
            <w:pPr>
              <w:rPr>
                <w:i/>
                <w:iCs/>
              </w:rPr>
            </w:pPr>
            <w:r w:rsidRPr="0097376A">
              <w:rPr>
                <w:i/>
                <w:iCs/>
              </w:rPr>
              <w:t xml:space="preserve">Ilex </w:t>
            </w:r>
            <w:proofErr w:type="spellStart"/>
            <w:r w:rsidRPr="0097376A">
              <w:rPr>
                <w:i/>
                <w:iCs/>
              </w:rPr>
              <w:t>aquifolium</w:t>
            </w:r>
            <w:proofErr w:type="spellEnd"/>
            <w:r w:rsidRPr="0097376A">
              <w:rPr>
                <w:i/>
                <w:iCs/>
              </w:rPr>
              <w:t xml:space="preserve"> </w:t>
            </w:r>
          </w:p>
        </w:tc>
        <w:tc>
          <w:tcPr>
            <w:tcW w:w="5440" w:type="dxa"/>
            <w:noWrap/>
            <w:hideMark/>
          </w:tcPr>
          <w:p w14:paraId="214820D3" w14:textId="77777777" w:rsidR="0097376A" w:rsidRPr="0097376A" w:rsidRDefault="0097376A">
            <w:r w:rsidRPr="0097376A">
              <w:t>Holly</w:t>
            </w:r>
          </w:p>
        </w:tc>
        <w:tc>
          <w:tcPr>
            <w:tcW w:w="1900" w:type="dxa"/>
            <w:noWrap/>
            <w:hideMark/>
          </w:tcPr>
          <w:p w14:paraId="6720083B" w14:textId="77777777" w:rsidR="0097376A" w:rsidRPr="0097376A" w:rsidRDefault="0097376A" w:rsidP="0097376A">
            <w:r w:rsidRPr="0097376A">
              <w:t>2014</w:t>
            </w:r>
          </w:p>
        </w:tc>
      </w:tr>
      <w:tr w:rsidR="0097376A" w:rsidRPr="0097376A" w14:paraId="2D0472F5" w14:textId="77777777" w:rsidTr="0097376A">
        <w:trPr>
          <w:trHeight w:val="300"/>
        </w:trPr>
        <w:tc>
          <w:tcPr>
            <w:tcW w:w="3760" w:type="dxa"/>
            <w:noWrap/>
            <w:hideMark/>
          </w:tcPr>
          <w:p w14:paraId="426F0B88" w14:textId="77777777" w:rsidR="0097376A" w:rsidRPr="0097376A" w:rsidRDefault="0097376A">
            <w:pPr>
              <w:rPr>
                <w:b/>
                <w:bCs/>
                <w:i/>
                <w:iCs/>
              </w:rPr>
            </w:pPr>
            <w:r w:rsidRPr="0097376A">
              <w:rPr>
                <w:b/>
                <w:bCs/>
                <w:i/>
                <w:iCs/>
              </w:rPr>
              <w:t xml:space="preserve">Inula </w:t>
            </w:r>
            <w:proofErr w:type="spellStart"/>
            <w:r w:rsidRPr="0097376A">
              <w:rPr>
                <w:b/>
                <w:bCs/>
                <w:i/>
                <w:iCs/>
              </w:rPr>
              <w:t>conyzae</w:t>
            </w:r>
            <w:proofErr w:type="spellEnd"/>
          </w:p>
        </w:tc>
        <w:tc>
          <w:tcPr>
            <w:tcW w:w="5440" w:type="dxa"/>
            <w:noWrap/>
            <w:hideMark/>
          </w:tcPr>
          <w:p w14:paraId="391A2A10" w14:textId="77777777" w:rsidR="0097376A" w:rsidRPr="0097376A" w:rsidRDefault="0097376A">
            <w:pPr>
              <w:rPr>
                <w:b/>
                <w:bCs/>
              </w:rPr>
            </w:pPr>
            <w:r w:rsidRPr="0097376A">
              <w:rPr>
                <w:b/>
                <w:bCs/>
              </w:rPr>
              <w:t>Ploughman's-spikenard</w:t>
            </w:r>
          </w:p>
        </w:tc>
        <w:tc>
          <w:tcPr>
            <w:tcW w:w="1900" w:type="dxa"/>
            <w:noWrap/>
            <w:hideMark/>
          </w:tcPr>
          <w:p w14:paraId="3BCC707E" w14:textId="77777777" w:rsidR="0097376A" w:rsidRPr="0097376A" w:rsidRDefault="0097376A" w:rsidP="0097376A">
            <w:pPr>
              <w:rPr>
                <w:b/>
                <w:bCs/>
              </w:rPr>
            </w:pPr>
            <w:r w:rsidRPr="0097376A">
              <w:rPr>
                <w:b/>
                <w:bCs/>
              </w:rPr>
              <w:t>2020</w:t>
            </w:r>
          </w:p>
        </w:tc>
      </w:tr>
      <w:tr w:rsidR="0097376A" w:rsidRPr="0097376A" w14:paraId="2BEEC709" w14:textId="77777777" w:rsidTr="0097376A">
        <w:trPr>
          <w:trHeight w:val="300"/>
        </w:trPr>
        <w:tc>
          <w:tcPr>
            <w:tcW w:w="3760" w:type="dxa"/>
            <w:noWrap/>
            <w:hideMark/>
          </w:tcPr>
          <w:p w14:paraId="1EBAEB09" w14:textId="77777777" w:rsidR="0097376A" w:rsidRPr="0097376A" w:rsidRDefault="0097376A">
            <w:pPr>
              <w:rPr>
                <w:i/>
                <w:iCs/>
              </w:rPr>
            </w:pPr>
            <w:r w:rsidRPr="0097376A">
              <w:rPr>
                <w:i/>
                <w:iCs/>
              </w:rPr>
              <w:t xml:space="preserve">Iris </w:t>
            </w:r>
            <w:proofErr w:type="spellStart"/>
            <w:r w:rsidRPr="0097376A">
              <w:rPr>
                <w:i/>
                <w:iCs/>
              </w:rPr>
              <w:t>foetidissima</w:t>
            </w:r>
            <w:proofErr w:type="spellEnd"/>
          </w:p>
        </w:tc>
        <w:tc>
          <w:tcPr>
            <w:tcW w:w="5440" w:type="dxa"/>
            <w:noWrap/>
            <w:hideMark/>
          </w:tcPr>
          <w:p w14:paraId="03D77D6F" w14:textId="77777777" w:rsidR="0097376A" w:rsidRPr="0097376A" w:rsidRDefault="0097376A">
            <w:r w:rsidRPr="0097376A">
              <w:t>Stinking Iris</w:t>
            </w:r>
          </w:p>
        </w:tc>
        <w:tc>
          <w:tcPr>
            <w:tcW w:w="1900" w:type="dxa"/>
            <w:noWrap/>
            <w:hideMark/>
          </w:tcPr>
          <w:p w14:paraId="7CF3B189" w14:textId="77777777" w:rsidR="0097376A" w:rsidRPr="0097376A" w:rsidRDefault="0097376A" w:rsidP="0097376A">
            <w:r w:rsidRPr="0097376A">
              <w:t>2002</w:t>
            </w:r>
          </w:p>
        </w:tc>
      </w:tr>
      <w:tr w:rsidR="0097376A" w:rsidRPr="0097376A" w14:paraId="3C10498E" w14:textId="77777777" w:rsidTr="0097376A">
        <w:trPr>
          <w:trHeight w:val="300"/>
        </w:trPr>
        <w:tc>
          <w:tcPr>
            <w:tcW w:w="3760" w:type="dxa"/>
            <w:noWrap/>
            <w:hideMark/>
          </w:tcPr>
          <w:p w14:paraId="02567E43" w14:textId="77777777" w:rsidR="0097376A" w:rsidRPr="0097376A" w:rsidRDefault="0097376A">
            <w:pPr>
              <w:rPr>
                <w:i/>
                <w:iCs/>
              </w:rPr>
            </w:pPr>
            <w:r w:rsidRPr="0097376A">
              <w:rPr>
                <w:i/>
                <w:iCs/>
              </w:rPr>
              <w:t xml:space="preserve">Jacobaea </w:t>
            </w:r>
            <w:proofErr w:type="spellStart"/>
            <w:r w:rsidRPr="0097376A">
              <w:rPr>
                <w:i/>
                <w:iCs/>
              </w:rPr>
              <w:t>erucifolia</w:t>
            </w:r>
            <w:proofErr w:type="spellEnd"/>
          </w:p>
        </w:tc>
        <w:tc>
          <w:tcPr>
            <w:tcW w:w="5440" w:type="dxa"/>
            <w:noWrap/>
            <w:hideMark/>
          </w:tcPr>
          <w:p w14:paraId="4B368996" w14:textId="77777777" w:rsidR="0097376A" w:rsidRPr="0097376A" w:rsidRDefault="0097376A">
            <w:r w:rsidRPr="0097376A">
              <w:t>Hoary Ragwort</w:t>
            </w:r>
          </w:p>
        </w:tc>
        <w:tc>
          <w:tcPr>
            <w:tcW w:w="1900" w:type="dxa"/>
            <w:noWrap/>
            <w:hideMark/>
          </w:tcPr>
          <w:p w14:paraId="064910A5" w14:textId="77777777" w:rsidR="0097376A" w:rsidRPr="0097376A" w:rsidRDefault="0097376A" w:rsidP="0097376A">
            <w:r w:rsidRPr="0097376A">
              <w:t>2013</w:t>
            </w:r>
          </w:p>
        </w:tc>
      </w:tr>
      <w:tr w:rsidR="0097376A" w:rsidRPr="0097376A" w14:paraId="4EF4C9D4" w14:textId="77777777" w:rsidTr="0097376A">
        <w:trPr>
          <w:trHeight w:val="300"/>
        </w:trPr>
        <w:tc>
          <w:tcPr>
            <w:tcW w:w="3760" w:type="dxa"/>
            <w:noWrap/>
            <w:hideMark/>
          </w:tcPr>
          <w:p w14:paraId="57E2AE97" w14:textId="77777777" w:rsidR="0097376A" w:rsidRPr="0097376A" w:rsidRDefault="0097376A">
            <w:pPr>
              <w:rPr>
                <w:i/>
                <w:iCs/>
              </w:rPr>
            </w:pPr>
            <w:r w:rsidRPr="0097376A">
              <w:rPr>
                <w:i/>
                <w:iCs/>
              </w:rPr>
              <w:t>Jacobaea vulgaris</w:t>
            </w:r>
          </w:p>
        </w:tc>
        <w:tc>
          <w:tcPr>
            <w:tcW w:w="5440" w:type="dxa"/>
            <w:noWrap/>
            <w:hideMark/>
          </w:tcPr>
          <w:p w14:paraId="2E50C72D" w14:textId="77777777" w:rsidR="0097376A" w:rsidRPr="0097376A" w:rsidRDefault="0097376A">
            <w:r w:rsidRPr="0097376A">
              <w:t>Common Ragwort</w:t>
            </w:r>
          </w:p>
        </w:tc>
        <w:tc>
          <w:tcPr>
            <w:tcW w:w="1900" w:type="dxa"/>
            <w:noWrap/>
            <w:hideMark/>
          </w:tcPr>
          <w:p w14:paraId="6BF5C789" w14:textId="77777777" w:rsidR="0097376A" w:rsidRPr="0097376A" w:rsidRDefault="0097376A" w:rsidP="0097376A">
            <w:r w:rsidRPr="0097376A">
              <w:t>2020</w:t>
            </w:r>
          </w:p>
        </w:tc>
      </w:tr>
      <w:tr w:rsidR="0097376A" w:rsidRPr="0097376A" w14:paraId="255C682C" w14:textId="77777777" w:rsidTr="0097376A">
        <w:trPr>
          <w:trHeight w:val="300"/>
        </w:trPr>
        <w:tc>
          <w:tcPr>
            <w:tcW w:w="3760" w:type="dxa"/>
            <w:noWrap/>
            <w:hideMark/>
          </w:tcPr>
          <w:p w14:paraId="1FEFBBFC" w14:textId="77777777" w:rsidR="0097376A" w:rsidRPr="0097376A" w:rsidRDefault="0097376A">
            <w:pPr>
              <w:rPr>
                <w:i/>
                <w:iCs/>
              </w:rPr>
            </w:pPr>
            <w:r w:rsidRPr="0097376A">
              <w:rPr>
                <w:i/>
                <w:iCs/>
              </w:rPr>
              <w:t>Juglans regia</w:t>
            </w:r>
          </w:p>
        </w:tc>
        <w:tc>
          <w:tcPr>
            <w:tcW w:w="5440" w:type="dxa"/>
            <w:noWrap/>
            <w:hideMark/>
          </w:tcPr>
          <w:p w14:paraId="4B0B7096" w14:textId="77777777" w:rsidR="0097376A" w:rsidRPr="0097376A" w:rsidRDefault="0097376A">
            <w:r w:rsidRPr="0097376A">
              <w:t>Walnut</w:t>
            </w:r>
          </w:p>
        </w:tc>
        <w:tc>
          <w:tcPr>
            <w:tcW w:w="1900" w:type="dxa"/>
            <w:noWrap/>
            <w:hideMark/>
          </w:tcPr>
          <w:p w14:paraId="10EB139F" w14:textId="77777777" w:rsidR="0097376A" w:rsidRPr="0097376A" w:rsidRDefault="0097376A" w:rsidP="0097376A">
            <w:r w:rsidRPr="0097376A">
              <w:t>2021</w:t>
            </w:r>
          </w:p>
        </w:tc>
      </w:tr>
      <w:tr w:rsidR="0097376A" w:rsidRPr="0097376A" w14:paraId="5660B4AF" w14:textId="77777777" w:rsidTr="0097376A">
        <w:trPr>
          <w:trHeight w:val="300"/>
        </w:trPr>
        <w:tc>
          <w:tcPr>
            <w:tcW w:w="3760" w:type="dxa"/>
            <w:noWrap/>
            <w:hideMark/>
          </w:tcPr>
          <w:p w14:paraId="6515164E" w14:textId="77777777" w:rsidR="0097376A" w:rsidRPr="0097376A" w:rsidRDefault="0097376A">
            <w:pPr>
              <w:rPr>
                <w:b/>
                <w:bCs/>
                <w:i/>
                <w:iCs/>
                <w:color w:val="FF0000"/>
              </w:rPr>
            </w:pPr>
            <w:r w:rsidRPr="0097376A">
              <w:rPr>
                <w:b/>
                <w:bCs/>
                <w:i/>
                <w:iCs/>
                <w:color w:val="FF0000"/>
              </w:rPr>
              <w:t>Juniperus communis</w:t>
            </w:r>
          </w:p>
        </w:tc>
        <w:tc>
          <w:tcPr>
            <w:tcW w:w="5440" w:type="dxa"/>
            <w:noWrap/>
            <w:hideMark/>
          </w:tcPr>
          <w:p w14:paraId="7505A29F" w14:textId="77777777" w:rsidR="0097376A" w:rsidRPr="0097376A" w:rsidRDefault="0097376A">
            <w:pPr>
              <w:rPr>
                <w:b/>
                <w:bCs/>
                <w:color w:val="FF0000"/>
              </w:rPr>
            </w:pPr>
            <w:r w:rsidRPr="0097376A">
              <w:rPr>
                <w:b/>
                <w:bCs/>
                <w:color w:val="FF0000"/>
              </w:rPr>
              <w:t>Juniper</w:t>
            </w:r>
          </w:p>
        </w:tc>
        <w:tc>
          <w:tcPr>
            <w:tcW w:w="1900" w:type="dxa"/>
            <w:noWrap/>
            <w:hideMark/>
          </w:tcPr>
          <w:p w14:paraId="743CAA5D" w14:textId="77777777" w:rsidR="0097376A" w:rsidRPr="0097376A" w:rsidRDefault="0097376A" w:rsidP="0097376A">
            <w:pPr>
              <w:rPr>
                <w:b/>
                <w:bCs/>
                <w:color w:val="FF0000"/>
              </w:rPr>
            </w:pPr>
            <w:r w:rsidRPr="0097376A">
              <w:rPr>
                <w:b/>
                <w:bCs/>
                <w:color w:val="FF0000"/>
              </w:rPr>
              <w:t>2021</w:t>
            </w:r>
          </w:p>
        </w:tc>
      </w:tr>
      <w:tr w:rsidR="0097376A" w:rsidRPr="0097376A" w14:paraId="74ED02BB" w14:textId="77777777" w:rsidTr="0097376A">
        <w:trPr>
          <w:trHeight w:val="300"/>
        </w:trPr>
        <w:tc>
          <w:tcPr>
            <w:tcW w:w="3760" w:type="dxa"/>
            <w:noWrap/>
            <w:hideMark/>
          </w:tcPr>
          <w:p w14:paraId="57008400" w14:textId="77777777" w:rsidR="0097376A" w:rsidRPr="0097376A" w:rsidRDefault="0097376A">
            <w:pPr>
              <w:rPr>
                <w:i/>
                <w:iCs/>
              </w:rPr>
            </w:pPr>
            <w:r w:rsidRPr="0097376A">
              <w:rPr>
                <w:i/>
                <w:iCs/>
              </w:rPr>
              <w:t>Kerria japonica</w:t>
            </w:r>
          </w:p>
        </w:tc>
        <w:tc>
          <w:tcPr>
            <w:tcW w:w="5440" w:type="dxa"/>
            <w:noWrap/>
            <w:hideMark/>
          </w:tcPr>
          <w:p w14:paraId="49D4D974" w14:textId="77777777" w:rsidR="0097376A" w:rsidRPr="0097376A" w:rsidRDefault="0097376A">
            <w:r w:rsidRPr="0097376A">
              <w:t>Kerria</w:t>
            </w:r>
          </w:p>
        </w:tc>
        <w:tc>
          <w:tcPr>
            <w:tcW w:w="1900" w:type="dxa"/>
            <w:noWrap/>
            <w:hideMark/>
          </w:tcPr>
          <w:p w14:paraId="05A70EBC" w14:textId="77777777" w:rsidR="0097376A" w:rsidRPr="0097376A" w:rsidRDefault="0097376A" w:rsidP="0097376A">
            <w:r w:rsidRPr="0097376A">
              <w:t>1999</w:t>
            </w:r>
          </w:p>
        </w:tc>
      </w:tr>
      <w:tr w:rsidR="0097376A" w:rsidRPr="0097376A" w14:paraId="01639414" w14:textId="77777777" w:rsidTr="0097376A">
        <w:trPr>
          <w:trHeight w:val="300"/>
        </w:trPr>
        <w:tc>
          <w:tcPr>
            <w:tcW w:w="3760" w:type="dxa"/>
            <w:noWrap/>
            <w:hideMark/>
          </w:tcPr>
          <w:p w14:paraId="438EC83A" w14:textId="77777777" w:rsidR="0097376A" w:rsidRPr="0097376A" w:rsidRDefault="0097376A">
            <w:pPr>
              <w:rPr>
                <w:i/>
                <w:iCs/>
              </w:rPr>
            </w:pPr>
            <w:proofErr w:type="spellStart"/>
            <w:r w:rsidRPr="0097376A">
              <w:rPr>
                <w:i/>
                <w:iCs/>
              </w:rPr>
              <w:t>Kickxia</w:t>
            </w:r>
            <w:proofErr w:type="spellEnd"/>
            <w:r w:rsidRPr="0097376A">
              <w:rPr>
                <w:i/>
                <w:iCs/>
              </w:rPr>
              <w:t xml:space="preserve"> </w:t>
            </w:r>
            <w:proofErr w:type="spellStart"/>
            <w:r w:rsidRPr="0097376A">
              <w:rPr>
                <w:i/>
                <w:iCs/>
              </w:rPr>
              <w:t>elatine</w:t>
            </w:r>
            <w:proofErr w:type="spellEnd"/>
          </w:p>
        </w:tc>
        <w:tc>
          <w:tcPr>
            <w:tcW w:w="5440" w:type="dxa"/>
            <w:noWrap/>
            <w:hideMark/>
          </w:tcPr>
          <w:p w14:paraId="57A4427E" w14:textId="77777777" w:rsidR="0097376A" w:rsidRPr="0097376A" w:rsidRDefault="0097376A">
            <w:r w:rsidRPr="0097376A">
              <w:t>Sharp-leaved Fluellen</w:t>
            </w:r>
          </w:p>
        </w:tc>
        <w:tc>
          <w:tcPr>
            <w:tcW w:w="1900" w:type="dxa"/>
            <w:noWrap/>
            <w:hideMark/>
          </w:tcPr>
          <w:p w14:paraId="5397CB6A" w14:textId="77777777" w:rsidR="0097376A" w:rsidRPr="0097376A" w:rsidRDefault="0097376A" w:rsidP="0097376A">
            <w:r w:rsidRPr="0097376A">
              <w:t>2009</w:t>
            </w:r>
          </w:p>
        </w:tc>
      </w:tr>
      <w:tr w:rsidR="0097376A" w:rsidRPr="0097376A" w14:paraId="45DA3D57" w14:textId="77777777" w:rsidTr="0097376A">
        <w:trPr>
          <w:trHeight w:val="300"/>
        </w:trPr>
        <w:tc>
          <w:tcPr>
            <w:tcW w:w="3760" w:type="dxa"/>
            <w:noWrap/>
            <w:hideMark/>
          </w:tcPr>
          <w:p w14:paraId="64346C53" w14:textId="77777777" w:rsidR="0097376A" w:rsidRPr="0097376A" w:rsidRDefault="0097376A">
            <w:pPr>
              <w:rPr>
                <w:b/>
                <w:bCs/>
                <w:i/>
                <w:iCs/>
              </w:rPr>
            </w:pPr>
            <w:proofErr w:type="spellStart"/>
            <w:r w:rsidRPr="0097376A">
              <w:rPr>
                <w:b/>
                <w:bCs/>
                <w:i/>
                <w:iCs/>
              </w:rPr>
              <w:t>Knautia</w:t>
            </w:r>
            <w:proofErr w:type="spellEnd"/>
            <w:r w:rsidRPr="0097376A">
              <w:rPr>
                <w:b/>
                <w:bCs/>
                <w:i/>
                <w:iCs/>
              </w:rPr>
              <w:t xml:space="preserve"> arvensis</w:t>
            </w:r>
          </w:p>
        </w:tc>
        <w:tc>
          <w:tcPr>
            <w:tcW w:w="5440" w:type="dxa"/>
            <w:noWrap/>
            <w:hideMark/>
          </w:tcPr>
          <w:p w14:paraId="4A2C9AAC" w14:textId="77777777" w:rsidR="0097376A" w:rsidRPr="0097376A" w:rsidRDefault="0097376A">
            <w:pPr>
              <w:rPr>
                <w:b/>
                <w:bCs/>
              </w:rPr>
            </w:pPr>
            <w:r w:rsidRPr="0097376A">
              <w:rPr>
                <w:b/>
                <w:bCs/>
              </w:rPr>
              <w:t>Common Field Scabious</w:t>
            </w:r>
          </w:p>
        </w:tc>
        <w:tc>
          <w:tcPr>
            <w:tcW w:w="1900" w:type="dxa"/>
            <w:noWrap/>
            <w:hideMark/>
          </w:tcPr>
          <w:p w14:paraId="2C369AB8" w14:textId="77777777" w:rsidR="0097376A" w:rsidRPr="0097376A" w:rsidRDefault="0097376A" w:rsidP="0097376A">
            <w:pPr>
              <w:rPr>
                <w:b/>
                <w:bCs/>
              </w:rPr>
            </w:pPr>
            <w:r w:rsidRPr="0097376A">
              <w:rPr>
                <w:b/>
                <w:bCs/>
              </w:rPr>
              <w:t>2020</w:t>
            </w:r>
          </w:p>
        </w:tc>
      </w:tr>
      <w:tr w:rsidR="0097376A" w:rsidRPr="0097376A" w14:paraId="137DA55E" w14:textId="77777777" w:rsidTr="0097376A">
        <w:trPr>
          <w:trHeight w:val="300"/>
        </w:trPr>
        <w:tc>
          <w:tcPr>
            <w:tcW w:w="3760" w:type="dxa"/>
            <w:noWrap/>
            <w:hideMark/>
          </w:tcPr>
          <w:p w14:paraId="60700ACB" w14:textId="77777777" w:rsidR="0097376A" w:rsidRPr="0097376A" w:rsidRDefault="0097376A">
            <w:pPr>
              <w:rPr>
                <w:b/>
                <w:bCs/>
                <w:i/>
                <w:iCs/>
              </w:rPr>
            </w:pPr>
            <w:r w:rsidRPr="0097376A">
              <w:rPr>
                <w:b/>
                <w:bCs/>
                <w:i/>
                <w:iCs/>
              </w:rPr>
              <w:t xml:space="preserve">Koeleria </w:t>
            </w:r>
            <w:proofErr w:type="spellStart"/>
            <w:r w:rsidRPr="0097376A">
              <w:rPr>
                <w:b/>
                <w:bCs/>
                <w:i/>
                <w:iCs/>
              </w:rPr>
              <w:t>macrantha</w:t>
            </w:r>
            <w:proofErr w:type="spellEnd"/>
          </w:p>
        </w:tc>
        <w:tc>
          <w:tcPr>
            <w:tcW w:w="5440" w:type="dxa"/>
            <w:noWrap/>
            <w:hideMark/>
          </w:tcPr>
          <w:p w14:paraId="455B05EE" w14:textId="77777777" w:rsidR="0097376A" w:rsidRPr="0097376A" w:rsidRDefault="0097376A">
            <w:pPr>
              <w:rPr>
                <w:b/>
                <w:bCs/>
              </w:rPr>
            </w:pPr>
            <w:r w:rsidRPr="0097376A">
              <w:rPr>
                <w:b/>
                <w:bCs/>
              </w:rPr>
              <w:t>Crested Hairgrass</w:t>
            </w:r>
          </w:p>
        </w:tc>
        <w:tc>
          <w:tcPr>
            <w:tcW w:w="1900" w:type="dxa"/>
            <w:noWrap/>
            <w:hideMark/>
          </w:tcPr>
          <w:p w14:paraId="4FFF62C9" w14:textId="77777777" w:rsidR="0097376A" w:rsidRPr="0097376A" w:rsidRDefault="0097376A" w:rsidP="0097376A">
            <w:pPr>
              <w:rPr>
                <w:b/>
                <w:bCs/>
              </w:rPr>
            </w:pPr>
            <w:r w:rsidRPr="0097376A">
              <w:rPr>
                <w:b/>
                <w:bCs/>
              </w:rPr>
              <w:t>2020</w:t>
            </w:r>
          </w:p>
        </w:tc>
      </w:tr>
      <w:tr w:rsidR="0097376A" w:rsidRPr="0097376A" w14:paraId="5E9F8473" w14:textId="77777777" w:rsidTr="0097376A">
        <w:trPr>
          <w:trHeight w:val="300"/>
        </w:trPr>
        <w:tc>
          <w:tcPr>
            <w:tcW w:w="3760" w:type="dxa"/>
            <w:noWrap/>
            <w:hideMark/>
          </w:tcPr>
          <w:p w14:paraId="563DD3A6" w14:textId="77777777" w:rsidR="0097376A" w:rsidRPr="0097376A" w:rsidRDefault="0097376A">
            <w:pPr>
              <w:rPr>
                <w:i/>
                <w:iCs/>
              </w:rPr>
            </w:pPr>
            <w:r w:rsidRPr="0097376A">
              <w:rPr>
                <w:i/>
                <w:iCs/>
              </w:rPr>
              <w:t xml:space="preserve">Laburnum </w:t>
            </w:r>
            <w:proofErr w:type="spellStart"/>
            <w:r w:rsidRPr="0097376A">
              <w:rPr>
                <w:i/>
                <w:iCs/>
              </w:rPr>
              <w:t>anagyroides</w:t>
            </w:r>
            <w:proofErr w:type="spellEnd"/>
          </w:p>
        </w:tc>
        <w:tc>
          <w:tcPr>
            <w:tcW w:w="5440" w:type="dxa"/>
            <w:noWrap/>
            <w:hideMark/>
          </w:tcPr>
          <w:p w14:paraId="1CED729B" w14:textId="77777777" w:rsidR="0097376A" w:rsidRPr="0097376A" w:rsidRDefault="0097376A">
            <w:r w:rsidRPr="0097376A">
              <w:t>Laburnum</w:t>
            </w:r>
          </w:p>
        </w:tc>
        <w:tc>
          <w:tcPr>
            <w:tcW w:w="1900" w:type="dxa"/>
            <w:noWrap/>
            <w:hideMark/>
          </w:tcPr>
          <w:p w14:paraId="5C525BFB" w14:textId="77777777" w:rsidR="0097376A" w:rsidRPr="0097376A" w:rsidRDefault="0097376A" w:rsidP="0097376A">
            <w:r w:rsidRPr="0097376A">
              <w:t>2004</w:t>
            </w:r>
          </w:p>
        </w:tc>
      </w:tr>
      <w:tr w:rsidR="0097376A" w:rsidRPr="0097376A" w14:paraId="580B78EC" w14:textId="77777777" w:rsidTr="0097376A">
        <w:trPr>
          <w:trHeight w:val="300"/>
        </w:trPr>
        <w:tc>
          <w:tcPr>
            <w:tcW w:w="3760" w:type="dxa"/>
            <w:noWrap/>
            <w:hideMark/>
          </w:tcPr>
          <w:p w14:paraId="28A90892" w14:textId="77777777" w:rsidR="0097376A" w:rsidRPr="0097376A" w:rsidRDefault="0097376A">
            <w:pPr>
              <w:rPr>
                <w:i/>
                <w:iCs/>
              </w:rPr>
            </w:pPr>
            <w:proofErr w:type="spellStart"/>
            <w:r w:rsidRPr="0097376A">
              <w:rPr>
                <w:i/>
                <w:iCs/>
              </w:rPr>
              <w:t>Lactuca</w:t>
            </w:r>
            <w:proofErr w:type="spellEnd"/>
            <w:r w:rsidRPr="0097376A">
              <w:rPr>
                <w:i/>
                <w:iCs/>
              </w:rPr>
              <w:t xml:space="preserve"> </w:t>
            </w:r>
            <w:proofErr w:type="spellStart"/>
            <w:r w:rsidRPr="0097376A">
              <w:rPr>
                <w:i/>
                <w:iCs/>
              </w:rPr>
              <w:t>serriola</w:t>
            </w:r>
            <w:proofErr w:type="spellEnd"/>
          </w:p>
        </w:tc>
        <w:tc>
          <w:tcPr>
            <w:tcW w:w="5440" w:type="dxa"/>
            <w:noWrap/>
            <w:hideMark/>
          </w:tcPr>
          <w:p w14:paraId="77BA85E1" w14:textId="77777777" w:rsidR="0097376A" w:rsidRPr="0097376A" w:rsidRDefault="0097376A">
            <w:r w:rsidRPr="0097376A">
              <w:t>Prickly Lettuce</w:t>
            </w:r>
          </w:p>
        </w:tc>
        <w:tc>
          <w:tcPr>
            <w:tcW w:w="1900" w:type="dxa"/>
            <w:noWrap/>
            <w:hideMark/>
          </w:tcPr>
          <w:p w14:paraId="49AEF575" w14:textId="77777777" w:rsidR="0097376A" w:rsidRPr="0097376A" w:rsidRDefault="0097376A" w:rsidP="0097376A">
            <w:r w:rsidRPr="0097376A">
              <w:t>2007</w:t>
            </w:r>
          </w:p>
        </w:tc>
      </w:tr>
      <w:tr w:rsidR="0097376A" w:rsidRPr="0097376A" w14:paraId="628B1BCF" w14:textId="77777777" w:rsidTr="0097376A">
        <w:trPr>
          <w:trHeight w:val="300"/>
        </w:trPr>
        <w:tc>
          <w:tcPr>
            <w:tcW w:w="3760" w:type="dxa"/>
            <w:noWrap/>
            <w:hideMark/>
          </w:tcPr>
          <w:p w14:paraId="4B2AD365" w14:textId="77777777" w:rsidR="0097376A" w:rsidRPr="0097376A" w:rsidRDefault="0097376A">
            <w:pPr>
              <w:rPr>
                <w:i/>
                <w:iCs/>
              </w:rPr>
            </w:pPr>
            <w:proofErr w:type="spellStart"/>
            <w:r w:rsidRPr="0097376A">
              <w:rPr>
                <w:i/>
                <w:iCs/>
              </w:rPr>
              <w:t>Lactuca</w:t>
            </w:r>
            <w:proofErr w:type="spellEnd"/>
            <w:r w:rsidRPr="0097376A">
              <w:rPr>
                <w:i/>
                <w:iCs/>
              </w:rPr>
              <w:t xml:space="preserve"> </w:t>
            </w:r>
            <w:proofErr w:type="spellStart"/>
            <w:r w:rsidRPr="0097376A">
              <w:rPr>
                <w:i/>
                <w:iCs/>
              </w:rPr>
              <w:t>virosa</w:t>
            </w:r>
            <w:proofErr w:type="spellEnd"/>
          </w:p>
        </w:tc>
        <w:tc>
          <w:tcPr>
            <w:tcW w:w="5440" w:type="dxa"/>
            <w:noWrap/>
            <w:hideMark/>
          </w:tcPr>
          <w:p w14:paraId="44FCA57B" w14:textId="77777777" w:rsidR="0097376A" w:rsidRPr="0097376A" w:rsidRDefault="0097376A">
            <w:r w:rsidRPr="0097376A">
              <w:t>Greater Prickly Lettuce</w:t>
            </w:r>
          </w:p>
        </w:tc>
        <w:tc>
          <w:tcPr>
            <w:tcW w:w="1900" w:type="dxa"/>
            <w:noWrap/>
            <w:hideMark/>
          </w:tcPr>
          <w:p w14:paraId="2B6526B8" w14:textId="77777777" w:rsidR="0097376A" w:rsidRPr="0097376A" w:rsidRDefault="0097376A" w:rsidP="0097376A">
            <w:r w:rsidRPr="0097376A">
              <w:t>2007</w:t>
            </w:r>
          </w:p>
        </w:tc>
      </w:tr>
      <w:tr w:rsidR="0097376A" w:rsidRPr="0097376A" w14:paraId="0321048C" w14:textId="77777777" w:rsidTr="0097376A">
        <w:trPr>
          <w:trHeight w:val="300"/>
        </w:trPr>
        <w:tc>
          <w:tcPr>
            <w:tcW w:w="3760" w:type="dxa"/>
            <w:noWrap/>
            <w:hideMark/>
          </w:tcPr>
          <w:p w14:paraId="0DB6D288" w14:textId="77777777" w:rsidR="0097376A" w:rsidRPr="0097376A" w:rsidRDefault="0097376A">
            <w:pPr>
              <w:rPr>
                <w:i/>
                <w:iCs/>
              </w:rPr>
            </w:pPr>
            <w:proofErr w:type="spellStart"/>
            <w:r w:rsidRPr="0097376A">
              <w:rPr>
                <w:i/>
                <w:iCs/>
              </w:rPr>
              <w:lastRenderedPageBreak/>
              <w:t>Lamiastrum</w:t>
            </w:r>
            <w:proofErr w:type="spellEnd"/>
            <w:r w:rsidRPr="0097376A">
              <w:rPr>
                <w:i/>
                <w:iCs/>
              </w:rPr>
              <w:t xml:space="preserve"> </w:t>
            </w:r>
            <w:proofErr w:type="spellStart"/>
            <w:r w:rsidRPr="0097376A">
              <w:rPr>
                <w:i/>
                <w:iCs/>
              </w:rPr>
              <w:t>galeobdolon</w:t>
            </w:r>
            <w:proofErr w:type="spellEnd"/>
          </w:p>
        </w:tc>
        <w:tc>
          <w:tcPr>
            <w:tcW w:w="5440" w:type="dxa"/>
            <w:noWrap/>
            <w:hideMark/>
          </w:tcPr>
          <w:p w14:paraId="39B76853" w14:textId="77777777" w:rsidR="0097376A" w:rsidRPr="0097376A" w:rsidRDefault="0097376A">
            <w:r w:rsidRPr="0097376A">
              <w:t>Yellow Archangel</w:t>
            </w:r>
          </w:p>
        </w:tc>
        <w:tc>
          <w:tcPr>
            <w:tcW w:w="1900" w:type="dxa"/>
            <w:noWrap/>
            <w:hideMark/>
          </w:tcPr>
          <w:p w14:paraId="4C2A057A" w14:textId="77777777" w:rsidR="0097376A" w:rsidRPr="0097376A" w:rsidRDefault="0097376A" w:rsidP="0097376A">
            <w:r w:rsidRPr="0097376A">
              <w:t>2014</w:t>
            </w:r>
          </w:p>
        </w:tc>
      </w:tr>
      <w:tr w:rsidR="0097376A" w:rsidRPr="0097376A" w14:paraId="46E5F813" w14:textId="77777777" w:rsidTr="0097376A">
        <w:trPr>
          <w:trHeight w:val="300"/>
        </w:trPr>
        <w:tc>
          <w:tcPr>
            <w:tcW w:w="3760" w:type="dxa"/>
            <w:noWrap/>
            <w:hideMark/>
          </w:tcPr>
          <w:p w14:paraId="24B81F91" w14:textId="77777777" w:rsidR="0097376A" w:rsidRPr="0097376A" w:rsidRDefault="0097376A">
            <w:pPr>
              <w:rPr>
                <w:i/>
                <w:iCs/>
              </w:rPr>
            </w:pPr>
            <w:r w:rsidRPr="0097376A">
              <w:rPr>
                <w:i/>
                <w:iCs/>
              </w:rPr>
              <w:t>Lamium album</w:t>
            </w:r>
          </w:p>
        </w:tc>
        <w:tc>
          <w:tcPr>
            <w:tcW w:w="5440" w:type="dxa"/>
            <w:noWrap/>
            <w:hideMark/>
          </w:tcPr>
          <w:p w14:paraId="469FB3B4" w14:textId="77777777" w:rsidR="0097376A" w:rsidRPr="0097376A" w:rsidRDefault="0097376A">
            <w:r w:rsidRPr="0097376A">
              <w:t>White dead nettle</w:t>
            </w:r>
          </w:p>
        </w:tc>
        <w:tc>
          <w:tcPr>
            <w:tcW w:w="1900" w:type="dxa"/>
            <w:noWrap/>
            <w:hideMark/>
          </w:tcPr>
          <w:p w14:paraId="77BDC971" w14:textId="77777777" w:rsidR="0097376A" w:rsidRPr="0097376A" w:rsidRDefault="0097376A" w:rsidP="0097376A">
            <w:r w:rsidRPr="0097376A">
              <w:t>2014</w:t>
            </w:r>
          </w:p>
        </w:tc>
      </w:tr>
      <w:tr w:rsidR="0097376A" w:rsidRPr="0097376A" w14:paraId="20A026BB" w14:textId="77777777" w:rsidTr="0097376A">
        <w:trPr>
          <w:trHeight w:val="300"/>
        </w:trPr>
        <w:tc>
          <w:tcPr>
            <w:tcW w:w="3760" w:type="dxa"/>
            <w:noWrap/>
            <w:hideMark/>
          </w:tcPr>
          <w:p w14:paraId="7F6ACCD6" w14:textId="77777777" w:rsidR="0097376A" w:rsidRPr="0097376A" w:rsidRDefault="0097376A">
            <w:pPr>
              <w:rPr>
                <w:i/>
                <w:iCs/>
              </w:rPr>
            </w:pPr>
            <w:r w:rsidRPr="0097376A">
              <w:rPr>
                <w:i/>
                <w:iCs/>
              </w:rPr>
              <w:t>Lamium purpureum</w:t>
            </w:r>
          </w:p>
        </w:tc>
        <w:tc>
          <w:tcPr>
            <w:tcW w:w="5440" w:type="dxa"/>
            <w:noWrap/>
            <w:hideMark/>
          </w:tcPr>
          <w:p w14:paraId="3F412913" w14:textId="77777777" w:rsidR="0097376A" w:rsidRPr="0097376A" w:rsidRDefault="0097376A">
            <w:r w:rsidRPr="0097376A">
              <w:t xml:space="preserve">Red </w:t>
            </w:r>
            <w:proofErr w:type="gramStart"/>
            <w:r w:rsidRPr="0097376A">
              <w:t>Dead-nettle</w:t>
            </w:r>
            <w:proofErr w:type="gramEnd"/>
          </w:p>
        </w:tc>
        <w:tc>
          <w:tcPr>
            <w:tcW w:w="1900" w:type="dxa"/>
            <w:noWrap/>
            <w:hideMark/>
          </w:tcPr>
          <w:p w14:paraId="41D19724" w14:textId="77777777" w:rsidR="0097376A" w:rsidRPr="0097376A" w:rsidRDefault="0097376A" w:rsidP="0097376A">
            <w:r w:rsidRPr="0097376A">
              <w:t>2014</w:t>
            </w:r>
          </w:p>
        </w:tc>
      </w:tr>
      <w:tr w:rsidR="0097376A" w:rsidRPr="0097376A" w14:paraId="55C6E0A7" w14:textId="77777777" w:rsidTr="0097376A">
        <w:trPr>
          <w:trHeight w:val="300"/>
        </w:trPr>
        <w:tc>
          <w:tcPr>
            <w:tcW w:w="3760" w:type="dxa"/>
            <w:noWrap/>
            <w:hideMark/>
          </w:tcPr>
          <w:p w14:paraId="3AFAA7EE" w14:textId="77777777" w:rsidR="0097376A" w:rsidRPr="0097376A" w:rsidRDefault="0097376A">
            <w:pPr>
              <w:rPr>
                <w:i/>
                <w:iCs/>
              </w:rPr>
            </w:pPr>
            <w:proofErr w:type="spellStart"/>
            <w:r w:rsidRPr="0097376A">
              <w:rPr>
                <w:i/>
                <w:iCs/>
              </w:rPr>
              <w:t>Lapsana</w:t>
            </w:r>
            <w:proofErr w:type="spellEnd"/>
            <w:r w:rsidRPr="0097376A">
              <w:rPr>
                <w:i/>
                <w:iCs/>
              </w:rPr>
              <w:t xml:space="preserve"> communis</w:t>
            </w:r>
          </w:p>
        </w:tc>
        <w:tc>
          <w:tcPr>
            <w:tcW w:w="5440" w:type="dxa"/>
            <w:noWrap/>
            <w:hideMark/>
          </w:tcPr>
          <w:p w14:paraId="3D0920B0" w14:textId="77777777" w:rsidR="0097376A" w:rsidRPr="0097376A" w:rsidRDefault="0097376A">
            <w:r w:rsidRPr="0097376A">
              <w:t>Nipplewort</w:t>
            </w:r>
          </w:p>
        </w:tc>
        <w:tc>
          <w:tcPr>
            <w:tcW w:w="1900" w:type="dxa"/>
            <w:noWrap/>
            <w:hideMark/>
          </w:tcPr>
          <w:p w14:paraId="2237E7DD" w14:textId="77777777" w:rsidR="0097376A" w:rsidRPr="0097376A" w:rsidRDefault="0097376A" w:rsidP="0097376A">
            <w:r w:rsidRPr="0097376A">
              <w:t>2014</w:t>
            </w:r>
          </w:p>
        </w:tc>
      </w:tr>
      <w:tr w:rsidR="0097376A" w:rsidRPr="0097376A" w14:paraId="4659D8A5" w14:textId="77777777" w:rsidTr="0097376A">
        <w:trPr>
          <w:trHeight w:val="300"/>
        </w:trPr>
        <w:tc>
          <w:tcPr>
            <w:tcW w:w="3760" w:type="dxa"/>
            <w:noWrap/>
            <w:hideMark/>
          </w:tcPr>
          <w:p w14:paraId="49A53890" w14:textId="77777777" w:rsidR="0097376A" w:rsidRPr="0097376A" w:rsidRDefault="0097376A">
            <w:pPr>
              <w:rPr>
                <w:i/>
                <w:iCs/>
              </w:rPr>
            </w:pPr>
            <w:r w:rsidRPr="0097376A">
              <w:rPr>
                <w:i/>
                <w:iCs/>
              </w:rPr>
              <w:t xml:space="preserve">Lathyrus </w:t>
            </w:r>
            <w:proofErr w:type="spellStart"/>
            <w:r w:rsidRPr="0097376A">
              <w:rPr>
                <w:i/>
                <w:iCs/>
              </w:rPr>
              <w:t>nissolia</w:t>
            </w:r>
            <w:proofErr w:type="spellEnd"/>
          </w:p>
        </w:tc>
        <w:tc>
          <w:tcPr>
            <w:tcW w:w="5440" w:type="dxa"/>
            <w:noWrap/>
            <w:hideMark/>
          </w:tcPr>
          <w:p w14:paraId="6277DA9B" w14:textId="77777777" w:rsidR="0097376A" w:rsidRPr="0097376A" w:rsidRDefault="0097376A">
            <w:r w:rsidRPr="0097376A">
              <w:t>Grass Vetchling</w:t>
            </w:r>
          </w:p>
        </w:tc>
        <w:tc>
          <w:tcPr>
            <w:tcW w:w="1900" w:type="dxa"/>
            <w:noWrap/>
            <w:hideMark/>
          </w:tcPr>
          <w:p w14:paraId="2B0A5489" w14:textId="77777777" w:rsidR="0097376A" w:rsidRPr="0097376A" w:rsidRDefault="0097376A" w:rsidP="0097376A">
            <w:r w:rsidRPr="0097376A">
              <w:t>2014</w:t>
            </w:r>
          </w:p>
        </w:tc>
      </w:tr>
      <w:tr w:rsidR="0097376A" w:rsidRPr="0097376A" w14:paraId="61E8FC38" w14:textId="77777777" w:rsidTr="0097376A">
        <w:trPr>
          <w:trHeight w:val="300"/>
        </w:trPr>
        <w:tc>
          <w:tcPr>
            <w:tcW w:w="3760" w:type="dxa"/>
            <w:noWrap/>
            <w:hideMark/>
          </w:tcPr>
          <w:p w14:paraId="7FD919B7" w14:textId="77777777" w:rsidR="0097376A" w:rsidRPr="0097376A" w:rsidRDefault="0097376A">
            <w:pPr>
              <w:rPr>
                <w:b/>
                <w:bCs/>
                <w:i/>
                <w:iCs/>
              </w:rPr>
            </w:pPr>
            <w:r w:rsidRPr="0097376A">
              <w:rPr>
                <w:b/>
                <w:bCs/>
                <w:i/>
                <w:iCs/>
              </w:rPr>
              <w:t>Lathyrus pratensis</w:t>
            </w:r>
          </w:p>
        </w:tc>
        <w:tc>
          <w:tcPr>
            <w:tcW w:w="5440" w:type="dxa"/>
            <w:noWrap/>
            <w:hideMark/>
          </w:tcPr>
          <w:p w14:paraId="46BC7146" w14:textId="77777777" w:rsidR="0097376A" w:rsidRPr="0097376A" w:rsidRDefault="0097376A">
            <w:pPr>
              <w:rPr>
                <w:b/>
                <w:bCs/>
              </w:rPr>
            </w:pPr>
            <w:r w:rsidRPr="0097376A">
              <w:rPr>
                <w:b/>
                <w:bCs/>
              </w:rPr>
              <w:t>Meadow Vetchling</w:t>
            </w:r>
          </w:p>
        </w:tc>
        <w:tc>
          <w:tcPr>
            <w:tcW w:w="1900" w:type="dxa"/>
            <w:noWrap/>
            <w:hideMark/>
          </w:tcPr>
          <w:p w14:paraId="46526492" w14:textId="77777777" w:rsidR="0097376A" w:rsidRPr="0097376A" w:rsidRDefault="0097376A" w:rsidP="0097376A">
            <w:pPr>
              <w:rPr>
                <w:b/>
                <w:bCs/>
              </w:rPr>
            </w:pPr>
            <w:r w:rsidRPr="0097376A">
              <w:rPr>
                <w:b/>
                <w:bCs/>
              </w:rPr>
              <w:t>2014</w:t>
            </w:r>
          </w:p>
        </w:tc>
      </w:tr>
      <w:tr w:rsidR="0097376A" w:rsidRPr="0097376A" w14:paraId="46C48083" w14:textId="77777777" w:rsidTr="0097376A">
        <w:trPr>
          <w:trHeight w:val="300"/>
        </w:trPr>
        <w:tc>
          <w:tcPr>
            <w:tcW w:w="3760" w:type="dxa"/>
            <w:noWrap/>
            <w:hideMark/>
          </w:tcPr>
          <w:p w14:paraId="4220DF9D" w14:textId="77777777" w:rsidR="0097376A" w:rsidRPr="0097376A" w:rsidRDefault="0097376A">
            <w:pPr>
              <w:rPr>
                <w:i/>
                <w:iCs/>
              </w:rPr>
            </w:pPr>
            <w:r w:rsidRPr="0097376A">
              <w:rPr>
                <w:i/>
                <w:iCs/>
              </w:rPr>
              <w:t xml:space="preserve">Leontodon </w:t>
            </w:r>
            <w:proofErr w:type="spellStart"/>
            <w:r w:rsidRPr="0097376A">
              <w:rPr>
                <w:i/>
                <w:iCs/>
              </w:rPr>
              <w:t>autumnalis</w:t>
            </w:r>
            <w:proofErr w:type="spellEnd"/>
          </w:p>
        </w:tc>
        <w:tc>
          <w:tcPr>
            <w:tcW w:w="5440" w:type="dxa"/>
            <w:noWrap/>
            <w:hideMark/>
          </w:tcPr>
          <w:p w14:paraId="022F59C3" w14:textId="77777777" w:rsidR="0097376A" w:rsidRPr="0097376A" w:rsidRDefault="0097376A">
            <w:r w:rsidRPr="0097376A">
              <w:t>Autumn Hawkbit</w:t>
            </w:r>
          </w:p>
        </w:tc>
        <w:tc>
          <w:tcPr>
            <w:tcW w:w="1900" w:type="dxa"/>
            <w:noWrap/>
            <w:hideMark/>
          </w:tcPr>
          <w:p w14:paraId="6D934B81" w14:textId="77777777" w:rsidR="0097376A" w:rsidRPr="0097376A" w:rsidRDefault="0097376A" w:rsidP="0097376A">
            <w:r w:rsidRPr="0097376A">
              <w:t>2014</w:t>
            </w:r>
          </w:p>
        </w:tc>
      </w:tr>
      <w:tr w:rsidR="0097376A" w:rsidRPr="0097376A" w14:paraId="56D8F2CB" w14:textId="77777777" w:rsidTr="0097376A">
        <w:trPr>
          <w:trHeight w:val="300"/>
        </w:trPr>
        <w:tc>
          <w:tcPr>
            <w:tcW w:w="3760" w:type="dxa"/>
            <w:noWrap/>
            <w:hideMark/>
          </w:tcPr>
          <w:p w14:paraId="7B82FAAD" w14:textId="77777777" w:rsidR="0097376A" w:rsidRPr="0097376A" w:rsidRDefault="0097376A">
            <w:pPr>
              <w:rPr>
                <w:b/>
                <w:bCs/>
                <w:i/>
                <w:iCs/>
              </w:rPr>
            </w:pPr>
            <w:r w:rsidRPr="0097376A">
              <w:rPr>
                <w:b/>
                <w:bCs/>
                <w:i/>
                <w:iCs/>
              </w:rPr>
              <w:t xml:space="preserve">Leontodon </w:t>
            </w:r>
            <w:proofErr w:type="spellStart"/>
            <w:r w:rsidRPr="0097376A">
              <w:rPr>
                <w:b/>
                <w:bCs/>
                <w:i/>
                <w:iCs/>
              </w:rPr>
              <w:t>hispidus</w:t>
            </w:r>
            <w:proofErr w:type="spellEnd"/>
            <w:r w:rsidRPr="0097376A">
              <w:rPr>
                <w:b/>
                <w:bCs/>
                <w:i/>
                <w:iCs/>
              </w:rPr>
              <w:t xml:space="preserve"> </w:t>
            </w:r>
          </w:p>
        </w:tc>
        <w:tc>
          <w:tcPr>
            <w:tcW w:w="5440" w:type="dxa"/>
            <w:noWrap/>
            <w:hideMark/>
          </w:tcPr>
          <w:p w14:paraId="6AD7BDEC" w14:textId="77777777" w:rsidR="0097376A" w:rsidRPr="0097376A" w:rsidRDefault="0097376A">
            <w:pPr>
              <w:rPr>
                <w:b/>
                <w:bCs/>
              </w:rPr>
            </w:pPr>
            <w:r w:rsidRPr="0097376A">
              <w:rPr>
                <w:b/>
                <w:bCs/>
              </w:rPr>
              <w:t>Rough Hawkbit</w:t>
            </w:r>
          </w:p>
        </w:tc>
        <w:tc>
          <w:tcPr>
            <w:tcW w:w="1900" w:type="dxa"/>
            <w:noWrap/>
            <w:hideMark/>
          </w:tcPr>
          <w:p w14:paraId="719E0955" w14:textId="77777777" w:rsidR="0097376A" w:rsidRPr="0097376A" w:rsidRDefault="0097376A" w:rsidP="0097376A">
            <w:pPr>
              <w:rPr>
                <w:b/>
                <w:bCs/>
              </w:rPr>
            </w:pPr>
            <w:r w:rsidRPr="0097376A">
              <w:rPr>
                <w:b/>
                <w:bCs/>
              </w:rPr>
              <w:t>2020</w:t>
            </w:r>
          </w:p>
        </w:tc>
      </w:tr>
      <w:tr w:rsidR="0097376A" w:rsidRPr="0097376A" w14:paraId="579625C5" w14:textId="77777777" w:rsidTr="0097376A">
        <w:trPr>
          <w:trHeight w:val="300"/>
        </w:trPr>
        <w:tc>
          <w:tcPr>
            <w:tcW w:w="3760" w:type="dxa"/>
            <w:noWrap/>
            <w:hideMark/>
          </w:tcPr>
          <w:p w14:paraId="5BE74BC2" w14:textId="77777777" w:rsidR="0097376A" w:rsidRPr="0097376A" w:rsidRDefault="0097376A">
            <w:pPr>
              <w:rPr>
                <w:b/>
                <w:bCs/>
                <w:i/>
                <w:iCs/>
              </w:rPr>
            </w:pPr>
            <w:r w:rsidRPr="0097376A">
              <w:rPr>
                <w:b/>
                <w:bCs/>
                <w:i/>
                <w:iCs/>
              </w:rPr>
              <w:t>Leontodon saxatilis</w:t>
            </w:r>
          </w:p>
        </w:tc>
        <w:tc>
          <w:tcPr>
            <w:tcW w:w="5440" w:type="dxa"/>
            <w:noWrap/>
            <w:hideMark/>
          </w:tcPr>
          <w:p w14:paraId="53522E89" w14:textId="77777777" w:rsidR="0097376A" w:rsidRPr="0097376A" w:rsidRDefault="0097376A">
            <w:pPr>
              <w:rPr>
                <w:b/>
                <w:bCs/>
              </w:rPr>
            </w:pPr>
            <w:r w:rsidRPr="0097376A">
              <w:rPr>
                <w:b/>
                <w:bCs/>
              </w:rPr>
              <w:t>Lesser Hawkbit</w:t>
            </w:r>
          </w:p>
        </w:tc>
        <w:tc>
          <w:tcPr>
            <w:tcW w:w="1900" w:type="dxa"/>
            <w:noWrap/>
            <w:hideMark/>
          </w:tcPr>
          <w:p w14:paraId="12D02E8A" w14:textId="77777777" w:rsidR="0097376A" w:rsidRPr="0097376A" w:rsidRDefault="0097376A" w:rsidP="0097376A">
            <w:pPr>
              <w:rPr>
                <w:b/>
                <w:bCs/>
              </w:rPr>
            </w:pPr>
            <w:r w:rsidRPr="0097376A">
              <w:rPr>
                <w:b/>
                <w:bCs/>
              </w:rPr>
              <w:t>2020</w:t>
            </w:r>
          </w:p>
        </w:tc>
      </w:tr>
      <w:tr w:rsidR="0097376A" w:rsidRPr="0097376A" w14:paraId="4B9C59DF" w14:textId="77777777" w:rsidTr="0097376A">
        <w:trPr>
          <w:trHeight w:val="300"/>
        </w:trPr>
        <w:tc>
          <w:tcPr>
            <w:tcW w:w="3760" w:type="dxa"/>
            <w:noWrap/>
            <w:hideMark/>
          </w:tcPr>
          <w:p w14:paraId="3633D4E7" w14:textId="77777777" w:rsidR="0097376A" w:rsidRPr="0097376A" w:rsidRDefault="0097376A">
            <w:pPr>
              <w:rPr>
                <w:i/>
                <w:iCs/>
              </w:rPr>
            </w:pPr>
            <w:r w:rsidRPr="0097376A">
              <w:rPr>
                <w:i/>
                <w:iCs/>
              </w:rPr>
              <w:t xml:space="preserve">Lepidium </w:t>
            </w:r>
            <w:proofErr w:type="spellStart"/>
            <w:r w:rsidRPr="0097376A">
              <w:rPr>
                <w:i/>
                <w:iCs/>
              </w:rPr>
              <w:t>draba</w:t>
            </w:r>
            <w:proofErr w:type="spellEnd"/>
          </w:p>
        </w:tc>
        <w:tc>
          <w:tcPr>
            <w:tcW w:w="5440" w:type="dxa"/>
            <w:noWrap/>
            <w:hideMark/>
          </w:tcPr>
          <w:p w14:paraId="7D7B6FB1" w14:textId="77777777" w:rsidR="0097376A" w:rsidRPr="0097376A" w:rsidRDefault="0097376A">
            <w:r w:rsidRPr="0097376A">
              <w:t>Hoary Cress</w:t>
            </w:r>
          </w:p>
        </w:tc>
        <w:tc>
          <w:tcPr>
            <w:tcW w:w="1900" w:type="dxa"/>
            <w:noWrap/>
            <w:hideMark/>
          </w:tcPr>
          <w:p w14:paraId="0378C7F9" w14:textId="77777777" w:rsidR="0097376A" w:rsidRPr="0097376A" w:rsidRDefault="0097376A" w:rsidP="0097376A">
            <w:r w:rsidRPr="0097376A">
              <w:t>2004</w:t>
            </w:r>
          </w:p>
        </w:tc>
      </w:tr>
      <w:tr w:rsidR="0097376A" w:rsidRPr="0097376A" w14:paraId="43CDBCB1" w14:textId="77777777" w:rsidTr="0097376A">
        <w:trPr>
          <w:trHeight w:val="300"/>
        </w:trPr>
        <w:tc>
          <w:tcPr>
            <w:tcW w:w="3760" w:type="dxa"/>
            <w:noWrap/>
            <w:hideMark/>
          </w:tcPr>
          <w:p w14:paraId="4830A59D" w14:textId="77777777" w:rsidR="0097376A" w:rsidRPr="0097376A" w:rsidRDefault="0097376A">
            <w:pPr>
              <w:rPr>
                <w:i/>
                <w:iCs/>
              </w:rPr>
            </w:pPr>
            <w:r w:rsidRPr="0097376A">
              <w:rPr>
                <w:i/>
                <w:iCs/>
              </w:rPr>
              <w:t>Leucanthemum vulgare</w:t>
            </w:r>
          </w:p>
        </w:tc>
        <w:tc>
          <w:tcPr>
            <w:tcW w:w="5440" w:type="dxa"/>
            <w:noWrap/>
            <w:hideMark/>
          </w:tcPr>
          <w:p w14:paraId="0D4E5D91" w14:textId="77777777" w:rsidR="0097376A" w:rsidRPr="0097376A" w:rsidRDefault="0097376A">
            <w:r w:rsidRPr="0097376A">
              <w:t>Ox-eye Daisy</w:t>
            </w:r>
          </w:p>
        </w:tc>
        <w:tc>
          <w:tcPr>
            <w:tcW w:w="1900" w:type="dxa"/>
            <w:noWrap/>
            <w:hideMark/>
          </w:tcPr>
          <w:p w14:paraId="12683BE0" w14:textId="77777777" w:rsidR="0097376A" w:rsidRPr="0097376A" w:rsidRDefault="0097376A" w:rsidP="0097376A">
            <w:r w:rsidRPr="0097376A">
              <w:t>2013</w:t>
            </w:r>
          </w:p>
        </w:tc>
      </w:tr>
      <w:tr w:rsidR="0097376A" w:rsidRPr="0097376A" w14:paraId="25041F38" w14:textId="77777777" w:rsidTr="0097376A">
        <w:trPr>
          <w:trHeight w:val="300"/>
        </w:trPr>
        <w:tc>
          <w:tcPr>
            <w:tcW w:w="3760" w:type="dxa"/>
            <w:noWrap/>
            <w:hideMark/>
          </w:tcPr>
          <w:p w14:paraId="46CCB49B" w14:textId="77777777" w:rsidR="0097376A" w:rsidRPr="0097376A" w:rsidRDefault="0097376A">
            <w:pPr>
              <w:rPr>
                <w:i/>
                <w:iCs/>
              </w:rPr>
            </w:pPr>
            <w:r w:rsidRPr="0097376A">
              <w:rPr>
                <w:i/>
                <w:iCs/>
              </w:rPr>
              <w:t xml:space="preserve">Ligustrum </w:t>
            </w:r>
            <w:proofErr w:type="spellStart"/>
            <w:r w:rsidRPr="0097376A">
              <w:rPr>
                <w:i/>
                <w:iCs/>
              </w:rPr>
              <w:t>ovalifolium</w:t>
            </w:r>
            <w:proofErr w:type="spellEnd"/>
          </w:p>
        </w:tc>
        <w:tc>
          <w:tcPr>
            <w:tcW w:w="5440" w:type="dxa"/>
            <w:noWrap/>
            <w:hideMark/>
          </w:tcPr>
          <w:p w14:paraId="36398423" w14:textId="77777777" w:rsidR="0097376A" w:rsidRPr="0097376A" w:rsidRDefault="0097376A">
            <w:r w:rsidRPr="0097376A">
              <w:t>Garden Privet</w:t>
            </w:r>
          </w:p>
        </w:tc>
        <w:tc>
          <w:tcPr>
            <w:tcW w:w="1900" w:type="dxa"/>
            <w:noWrap/>
            <w:hideMark/>
          </w:tcPr>
          <w:p w14:paraId="578F06C9" w14:textId="77777777" w:rsidR="0097376A" w:rsidRPr="0097376A" w:rsidRDefault="0097376A" w:rsidP="0097376A">
            <w:r w:rsidRPr="0097376A">
              <w:t>2002</w:t>
            </w:r>
          </w:p>
        </w:tc>
      </w:tr>
      <w:tr w:rsidR="0097376A" w:rsidRPr="0097376A" w14:paraId="49C4BCAB" w14:textId="77777777" w:rsidTr="0097376A">
        <w:trPr>
          <w:trHeight w:val="300"/>
        </w:trPr>
        <w:tc>
          <w:tcPr>
            <w:tcW w:w="3760" w:type="dxa"/>
            <w:noWrap/>
            <w:hideMark/>
          </w:tcPr>
          <w:p w14:paraId="2A2E64C9" w14:textId="77777777" w:rsidR="0097376A" w:rsidRPr="0097376A" w:rsidRDefault="0097376A">
            <w:pPr>
              <w:rPr>
                <w:i/>
                <w:iCs/>
              </w:rPr>
            </w:pPr>
            <w:r w:rsidRPr="0097376A">
              <w:rPr>
                <w:i/>
                <w:iCs/>
              </w:rPr>
              <w:t>Ligustrum vulgare</w:t>
            </w:r>
          </w:p>
        </w:tc>
        <w:tc>
          <w:tcPr>
            <w:tcW w:w="5440" w:type="dxa"/>
            <w:noWrap/>
            <w:hideMark/>
          </w:tcPr>
          <w:p w14:paraId="50DD4AC3" w14:textId="77777777" w:rsidR="0097376A" w:rsidRPr="0097376A" w:rsidRDefault="0097376A">
            <w:r w:rsidRPr="0097376A">
              <w:t>Wild Privet</w:t>
            </w:r>
          </w:p>
        </w:tc>
        <w:tc>
          <w:tcPr>
            <w:tcW w:w="1900" w:type="dxa"/>
            <w:noWrap/>
            <w:hideMark/>
          </w:tcPr>
          <w:p w14:paraId="5489E937" w14:textId="77777777" w:rsidR="0097376A" w:rsidRPr="0097376A" w:rsidRDefault="0097376A" w:rsidP="0097376A">
            <w:r w:rsidRPr="0097376A">
              <w:t>2014</w:t>
            </w:r>
          </w:p>
        </w:tc>
      </w:tr>
      <w:tr w:rsidR="0097376A" w:rsidRPr="0097376A" w14:paraId="27E94568" w14:textId="77777777" w:rsidTr="0097376A">
        <w:trPr>
          <w:trHeight w:val="300"/>
        </w:trPr>
        <w:tc>
          <w:tcPr>
            <w:tcW w:w="3760" w:type="dxa"/>
            <w:noWrap/>
            <w:hideMark/>
          </w:tcPr>
          <w:p w14:paraId="1B86D639" w14:textId="77777777" w:rsidR="0097376A" w:rsidRPr="0097376A" w:rsidRDefault="0097376A">
            <w:pPr>
              <w:rPr>
                <w:i/>
                <w:iCs/>
              </w:rPr>
            </w:pPr>
            <w:r w:rsidRPr="0097376A">
              <w:rPr>
                <w:i/>
                <w:iCs/>
              </w:rPr>
              <w:t>Linaria vulgaris</w:t>
            </w:r>
          </w:p>
        </w:tc>
        <w:tc>
          <w:tcPr>
            <w:tcW w:w="5440" w:type="dxa"/>
            <w:noWrap/>
            <w:hideMark/>
          </w:tcPr>
          <w:p w14:paraId="1ED503FA" w14:textId="77777777" w:rsidR="0097376A" w:rsidRPr="0097376A" w:rsidRDefault="0097376A">
            <w:r w:rsidRPr="0097376A">
              <w:t>Common Toadflax</w:t>
            </w:r>
          </w:p>
        </w:tc>
        <w:tc>
          <w:tcPr>
            <w:tcW w:w="1900" w:type="dxa"/>
            <w:noWrap/>
            <w:hideMark/>
          </w:tcPr>
          <w:p w14:paraId="6D065B4B" w14:textId="77777777" w:rsidR="0097376A" w:rsidRPr="0097376A" w:rsidRDefault="0097376A" w:rsidP="0097376A">
            <w:r w:rsidRPr="0097376A">
              <w:t>2020</w:t>
            </w:r>
          </w:p>
        </w:tc>
      </w:tr>
      <w:tr w:rsidR="0097376A" w:rsidRPr="0097376A" w14:paraId="37AB391A" w14:textId="77777777" w:rsidTr="0097376A">
        <w:trPr>
          <w:trHeight w:val="300"/>
        </w:trPr>
        <w:tc>
          <w:tcPr>
            <w:tcW w:w="3760" w:type="dxa"/>
            <w:noWrap/>
            <w:hideMark/>
          </w:tcPr>
          <w:p w14:paraId="3B1875AE" w14:textId="77777777" w:rsidR="0097376A" w:rsidRPr="0097376A" w:rsidRDefault="0097376A">
            <w:pPr>
              <w:rPr>
                <w:b/>
                <w:bCs/>
                <w:i/>
                <w:iCs/>
              </w:rPr>
            </w:pPr>
            <w:proofErr w:type="spellStart"/>
            <w:r w:rsidRPr="0097376A">
              <w:rPr>
                <w:b/>
                <w:bCs/>
                <w:i/>
                <w:iCs/>
              </w:rPr>
              <w:t>Linum</w:t>
            </w:r>
            <w:proofErr w:type="spellEnd"/>
            <w:r w:rsidRPr="0097376A">
              <w:rPr>
                <w:b/>
                <w:bCs/>
                <w:i/>
                <w:iCs/>
              </w:rPr>
              <w:t xml:space="preserve"> </w:t>
            </w:r>
            <w:proofErr w:type="spellStart"/>
            <w:r w:rsidRPr="0097376A">
              <w:rPr>
                <w:b/>
                <w:bCs/>
                <w:i/>
                <w:iCs/>
              </w:rPr>
              <w:t>catharticum</w:t>
            </w:r>
            <w:proofErr w:type="spellEnd"/>
          </w:p>
        </w:tc>
        <w:tc>
          <w:tcPr>
            <w:tcW w:w="5440" w:type="dxa"/>
            <w:noWrap/>
            <w:hideMark/>
          </w:tcPr>
          <w:p w14:paraId="34677851" w14:textId="77777777" w:rsidR="0097376A" w:rsidRPr="0097376A" w:rsidRDefault="0097376A">
            <w:pPr>
              <w:rPr>
                <w:b/>
                <w:bCs/>
              </w:rPr>
            </w:pPr>
            <w:r w:rsidRPr="0097376A">
              <w:rPr>
                <w:b/>
                <w:bCs/>
              </w:rPr>
              <w:t>Fairy Flax</w:t>
            </w:r>
          </w:p>
        </w:tc>
        <w:tc>
          <w:tcPr>
            <w:tcW w:w="1900" w:type="dxa"/>
            <w:noWrap/>
            <w:hideMark/>
          </w:tcPr>
          <w:p w14:paraId="007F88AE" w14:textId="77777777" w:rsidR="0097376A" w:rsidRPr="0097376A" w:rsidRDefault="0097376A" w:rsidP="0097376A">
            <w:pPr>
              <w:rPr>
                <w:b/>
                <w:bCs/>
              </w:rPr>
            </w:pPr>
            <w:r w:rsidRPr="0097376A">
              <w:rPr>
                <w:b/>
                <w:bCs/>
              </w:rPr>
              <w:t>2020</w:t>
            </w:r>
          </w:p>
        </w:tc>
      </w:tr>
      <w:tr w:rsidR="0097376A" w:rsidRPr="0097376A" w14:paraId="224875F3" w14:textId="77777777" w:rsidTr="0097376A">
        <w:trPr>
          <w:trHeight w:val="300"/>
        </w:trPr>
        <w:tc>
          <w:tcPr>
            <w:tcW w:w="3760" w:type="dxa"/>
            <w:noWrap/>
            <w:hideMark/>
          </w:tcPr>
          <w:p w14:paraId="3EBA75A2" w14:textId="77777777" w:rsidR="0097376A" w:rsidRPr="0097376A" w:rsidRDefault="0097376A">
            <w:pPr>
              <w:rPr>
                <w:b/>
                <w:bCs/>
                <w:i/>
                <w:iCs/>
              </w:rPr>
            </w:pPr>
            <w:proofErr w:type="spellStart"/>
            <w:r w:rsidRPr="0097376A">
              <w:rPr>
                <w:b/>
                <w:bCs/>
                <w:i/>
                <w:iCs/>
              </w:rPr>
              <w:t>Listera</w:t>
            </w:r>
            <w:proofErr w:type="spellEnd"/>
            <w:r w:rsidRPr="0097376A">
              <w:rPr>
                <w:b/>
                <w:bCs/>
                <w:i/>
                <w:iCs/>
              </w:rPr>
              <w:t xml:space="preserve"> cordata</w:t>
            </w:r>
          </w:p>
        </w:tc>
        <w:tc>
          <w:tcPr>
            <w:tcW w:w="5440" w:type="dxa"/>
            <w:noWrap/>
            <w:hideMark/>
          </w:tcPr>
          <w:p w14:paraId="123FAF55" w14:textId="77777777" w:rsidR="0097376A" w:rsidRPr="0097376A" w:rsidRDefault="0097376A">
            <w:pPr>
              <w:rPr>
                <w:b/>
                <w:bCs/>
              </w:rPr>
            </w:pPr>
            <w:r w:rsidRPr="0097376A">
              <w:rPr>
                <w:b/>
                <w:bCs/>
              </w:rPr>
              <w:t>Common Twayblade</w:t>
            </w:r>
          </w:p>
        </w:tc>
        <w:tc>
          <w:tcPr>
            <w:tcW w:w="1900" w:type="dxa"/>
            <w:noWrap/>
            <w:hideMark/>
          </w:tcPr>
          <w:p w14:paraId="3035FD70" w14:textId="77777777" w:rsidR="0097376A" w:rsidRPr="0097376A" w:rsidRDefault="0097376A" w:rsidP="0097376A">
            <w:pPr>
              <w:rPr>
                <w:b/>
                <w:bCs/>
              </w:rPr>
            </w:pPr>
            <w:r w:rsidRPr="0097376A">
              <w:rPr>
                <w:b/>
                <w:bCs/>
              </w:rPr>
              <w:t>2013</w:t>
            </w:r>
          </w:p>
        </w:tc>
      </w:tr>
      <w:tr w:rsidR="0097376A" w:rsidRPr="0097376A" w14:paraId="351F3EA5" w14:textId="77777777" w:rsidTr="0097376A">
        <w:trPr>
          <w:trHeight w:val="300"/>
        </w:trPr>
        <w:tc>
          <w:tcPr>
            <w:tcW w:w="3760" w:type="dxa"/>
            <w:noWrap/>
            <w:hideMark/>
          </w:tcPr>
          <w:p w14:paraId="50E1B0F6" w14:textId="77777777" w:rsidR="0097376A" w:rsidRPr="0097376A" w:rsidRDefault="0097376A">
            <w:pPr>
              <w:rPr>
                <w:i/>
                <w:iCs/>
              </w:rPr>
            </w:pPr>
            <w:proofErr w:type="spellStart"/>
            <w:r w:rsidRPr="0097376A">
              <w:rPr>
                <w:i/>
                <w:iCs/>
              </w:rPr>
              <w:t>Listera</w:t>
            </w:r>
            <w:proofErr w:type="spellEnd"/>
            <w:r w:rsidRPr="0097376A">
              <w:rPr>
                <w:i/>
                <w:iCs/>
              </w:rPr>
              <w:t xml:space="preserve"> ovata </w:t>
            </w:r>
          </w:p>
        </w:tc>
        <w:tc>
          <w:tcPr>
            <w:tcW w:w="5440" w:type="dxa"/>
            <w:noWrap/>
            <w:hideMark/>
          </w:tcPr>
          <w:p w14:paraId="7D4EA45B" w14:textId="77777777" w:rsidR="0097376A" w:rsidRPr="0097376A" w:rsidRDefault="0097376A">
            <w:r w:rsidRPr="0097376A">
              <w:t>Twayblade</w:t>
            </w:r>
          </w:p>
        </w:tc>
        <w:tc>
          <w:tcPr>
            <w:tcW w:w="1900" w:type="dxa"/>
            <w:noWrap/>
            <w:hideMark/>
          </w:tcPr>
          <w:p w14:paraId="4D0432D7" w14:textId="77777777" w:rsidR="0097376A" w:rsidRPr="0097376A" w:rsidRDefault="0097376A" w:rsidP="0097376A">
            <w:r w:rsidRPr="0097376A">
              <w:t>2007</w:t>
            </w:r>
          </w:p>
        </w:tc>
      </w:tr>
      <w:tr w:rsidR="0097376A" w:rsidRPr="0097376A" w14:paraId="25D0E68E" w14:textId="77777777" w:rsidTr="0097376A">
        <w:trPr>
          <w:trHeight w:val="300"/>
        </w:trPr>
        <w:tc>
          <w:tcPr>
            <w:tcW w:w="3760" w:type="dxa"/>
            <w:noWrap/>
            <w:hideMark/>
          </w:tcPr>
          <w:p w14:paraId="0AB2FFEF" w14:textId="77777777" w:rsidR="0097376A" w:rsidRPr="0097376A" w:rsidRDefault="0097376A">
            <w:pPr>
              <w:rPr>
                <w:i/>
                <w:iCs/>
              </w:rPr>
            </w:pPr>
            <w:r w:rsidRPr="0097376A">
              <w:rPr>
                <w:i/>
                <w:iCs/>
              </w:rPr>
              <w:t xml:space="preserve">Lolium </w:t>
            </w:r>
            <w:proofErr w:type="spellStart"/>
            <w:r w:rsidRPr="0097376A">
              <w:rPr>
                <w:i/>
                <w:iCs/>
              </w:rPr>
              <w:t>perenne</w:t>
            </w:r>
            <w:proofErr w:type="spellEnd"/>
          </w:p>
        </w:tc>
        <w:tc>
          <w:tcPr>
            <w:tcW w:w="5440" w:type="dxa"/>
            <w:noWrap/>
            <w:hideMark/>
          </w:tcPr>
          <w:p w14:paraId="10112BF3" w14:textId="77777777" w:rsidR="0097376A" w:rsidRPr="0097376A" w:rsidRDefault="0097376A">
            <w:r w:rsidRPr="0097376A">
              <w:t>Perennial Ryegrass</w:t>
            </w:r>
          </w:p>
        </w:tc>
        <w:tc>
          <w:tcPr>
            <w:tcW w:w="1900" w:type="dxa"/>
            <w:noWrap/>
            <w:hideMark/>
          </w:tcPr>
          <w:p w14:paraId="7DCFBE9F" w14:textId="77777777" w:rsidR="0097376A" w:rsidRPr="0097376A" w:rsidRDefault="0097376A" w:rsidP="0097376A">
            <w:r w:rsidRPr="0097376A">
              <w:t>2020</w:t>
            </w:r>
          </w:p>
        </w:tc>
      </w:tr>
      <w:tr w:rsidR="0097376A" w:rsidRPr="0097376A" w14:paraId="46C2488B" w14:textId="77777777" w:rsidTr="0097376A">
        <w:trPr>
          <w:trHeight w:val="300"/>
        </w:trPr>
        <w:tc>
          <w:tcPr>
            <w:tcW w:w="3760" w:type="dxa"/>
            <w:noWrap/>
            <w:hideMark/>
          </w:tcPr>
          <w:p w14:paraId="5A2994C0" w14:textId="77777777" w:rsidR="0097376A" w:rsidRPr="0097376A" w:rsidRDefault="0097376A">
            <w:pPr>
              <w:rPr>
                <w:i/>
                <w:iCs/>
              </w:rPr>
            </w:pPr>
            <w:r w:rsidRPr="0097376A">
              <w:rPr>
                <w:i/>
                <w:iCs/>
              </w:rPr>
              <w:t>Lonicera periclymenum</w:t>
            </w:r>
          </w:p>
        </w:tc>
        <w:tc>
          <w:tcPr>
            <w:tcW w:w="5440" w:type="dxa"/>
            <w:noWrap/>
            <w:hideMark/>
          </w:tcPr>
          <w:p w14:paraId="083C6850" w14:textId="77777777" w:rsidR="0097376A" w:rsidRPr="0097376A" w:rsidRDefault="0097376A">
            <w:r w:rsidRPr="0097376A">
              <w:t>Honeysuckle</w:t>
            </w:r>
          </w:p>
        </w:tc>
        <w:tc>
          <w:tcPr>
            <w:tcW w:w="1900" w:type="dxa"/>
            <w:noWrap/>
            <w:hideMark/>
          </w:tcPr>
          <w:p w14:paraId="107A8162" w14:textId="77777777" w:rsidR="0097376A" w:rsidRPr="0097376A" w:rsidRDefault="0097376A" w:rsidP="0097376A">
            <w:r w:rsidRPr="0097376A">
              <w:t>2014</w:t>
            </w:r>
          </w:p>
        </w:tc>
      </w:tr>
      <w:tr w:rsidR="0097376A" w:rsidRPr="0097376A" w14:paraId="6631BBB8" w14:textId="77777777" w:rsidTr="0097376A">
        <w:trPr>
          <w:trHeight w:val="300"/>
        </w:trPr>
        <w:tc>
          <w:tcPr>
            <w:tcW w:w="3760" w:type="dxa"/>
            <w:noWrap/>
            <w:hideMark/>
          </w:tcPr>
          <w:p w14:paraId="2665E253" w14:textId="77777777" w:rsidR="0097376A" w:rsidRPr="0097376A" w:rsidRDefault="0097376A">
            <w:pPr>
              <w:rPr>
                <w:i/>
                <w:iCs/>
              </w:rPr>
            </w:pPr>
            <w:r w:rsidRPr="0097376A">
              <w:rPr>
                <w:i/>
                <w:iCs/>
              </w:rPr>
              <w:t xml:space="preserve">Lotus </w:t>
            </w:r>
            <w:proofErr w:type="spellStart"/>
            <w:r w:rsidRPr="0097376A">
              <w:rPr>
                <w:i/>
                <w:iCs/>
              </w:rPr>
              <w:t>corniculatus</w:t>
            </w:r>
            <w:proofErr w:type="spellEnd"/>
          </w:p>
        </w:tc>
        <w:tc>
          <w:tcPr>
            <w:tcW w:w="5440" w:type="dxa"/>
            <w:noWrap/>
            <w:hideMark/>
          </w:tcPr>
          <w:p w14:paraId="2DA85E39" w14:textId="77777777" w:rsidR="0097376A" w:rsidRPr="0097376A" w:rsidRDefault="0097376A">
            <w:r w:rsidRPr="0097376A">
              <w:t>Common Bird’s-foot Trefoil</w:t>
            </w:r>
          </w:p>
        </w:tc>
        <w:tc>
          <w:tcPr>
            <w:tcW w:w="1900" w:type="dxa"/>
            <w:noWrap/>
            <w:hideMark/>
          </w:tcPr>
          <w:p w14:paraId="2F3382E8" w14:textId="77777777" w:rsidR="0097376A" w:rsidRPr="0097376A" w:rsidRDefault="0097376A" w:rsidP="0097376A">
            <w:r w:rsidRPr="0097376A">
              <w:t>2020</w:t>
            </w:r>
          </w:p>
        </w:tc>
      </w:tr>
      <w:tr w:rsidR="0097376A" w:rsidRPr="0097376A" w14:paraId="483B603B" w14:textId="77777777" w:rsidTr="0097376A">
        <w:trPr>
          <w:trHeight w:val="300"/>
        </w:trPr>
        <w:tc>
          <w:tcPr>
            <w:tcW w:w="3760" w:type="dxa"/>
            <w:noWrap/>
            <w:hideMark/>
          </w:tcPr>
          <w:p w14:paraId="1CFB7FF3" w14:textId="77777777" w:rsidR="0097376A" w:rsidRPr="0097376A" w:rsidRDefault="0097376A">
            <w:pPr>
              <w:rPr>
                <w:i/>
                <w:iCs/>
              </w:rPr>
            </w:pPr>
            <w:r w:rsidRPr="0097376A">
              <w:rPr>
                <w:i/>
                <w:iCs/>
              </w:rPr>
              <w:t>Lunaria annua</w:t>
            </w:r>
          </w:p>
        </w:tc>
        <w:tc>
          <w:tcPr>
            <w:tcW w:w="5440" w:type="dxa"/>
            <w:noWrap/>
            <w:hideMark/>
          </w:tcPr>
          <w:p w14:paraId="77685BA6" w14:textId="77777777" w:rsidR="0097376A" w:rsidRPr="0097376A" w:rsidRDefault="0097376A">
            <w:r w:rsidRPr="0097376A">
              <w:t>Honesty</w:t>
            </w:r>
          </w:p>
        </w:tc>
        <w:tc>
          <w:tcPr>
            <w:tcW w:w="1900" w:type="dxa"/>
            <w:noWrap/>
            <w:hideMark/>
          </w:tcPr>
          <w:p w14:paraId="7990EF5B" w14:textId="77777777" w:rsidR="0097376A" w:rsidRPr="0097376A" w:rsidRDefault="0097376A" w:rsidP="0097376A">
            <w:r w:rsidRPr="0097376A">
              <w:t>2020</w:t>
            </w:r>
          </w:p>
        </w:tc>
      </w:tr>
      <w:tr w:rsidR="0097376A" w:rsidRPr="0097376A" w14:paraId="1DE9CA1E" w14:textId="77777777" w:rsidTr="0097376A">
        <w:trPr>
          <w:trHeight w:val="300"/>
        </w:trPr>
        <w:tc>
          <w:tcPr>
            <w:tcW w:w="3760" w:type="dxa"/>
            <w:noWrap/>
            <w:hideMark/>
          </w:tcPr>
          <w:p w14:paraId="28E7A01C" w14:textId="77777777" w:rsidR="0097376A" w:rsidRPr="0097376A" w:rsidRDefault="0097376A">
            <w:pPr>
              <w:rPr>
                <w:b/>
                <w:bCs/>
                <w:i/>
                <w:iCs/>
              </w:rPr>
            </w:pPr>
            <w:proofErr w:type="spellStart"/>
            <w:r w:rsidRPr="0097376A">
              <w:rPr>
                <w:b/>
                <w:bCs/>
                <w:i/>
                <w:iCs/>
              </w:rPr>
              <w:t>Luzula</w:t>
            </w:r>
            <w:proofErr w:type="spellEnd"/>
            <w:r w:rsidRPr="0097376A">
              <w:rPr>
                <w:b/>
                <w:bCs/>
                <w:i/>
                <w:iCs/>
              </w:rPr>
              <w:t xml:space="preserve"> campestris</w:t>
            </w:r>
          </w:p>
        </w:tc>
        <w:tc>
          <w:tcPr>
            <w:tcW w:w="5440" w:type="dxa"/>
            <w:noWrap/>
            <w:hideMark/>
          </w:tcPr>
          <w:p w14:paraId="58F6227E" w14:textId="77777777" w:rsidR="0097376A" w:rsidRPr="0097376A" w:rsidRDefault="0097376A">
            <w:pPr>
              <w:rPr>
                <w:b/>
                <w:bCs/>
              </w:rPr>
            </w:pPr>
            <w:r w:rsidRPr="0097376A">
              <w:rPr>
                <w:b/>
                <w:bCs/>
              </w:rPr>
              <w:t>Field Wood-rush</w:t>
            </w:r>
          </w:p>
        </w:tc>
        <w:tc>
          <w:tcPr>
            <w:tcW w:w="1900" w:type="dxa"/>
            <w:noWrap/>
            <w:hideMark/>
          </w:tcPr>
          <w:p w14:paraId="7596312F" w14:textId="77777777" w:rsidR="0097376A" w:rsidRPr="0097376A" w:rsidRDefault="0097376A" w:rsidP="0097376A">
            <w:pPr>
              <w:rPr>
                <w:b/>
                <w:bCs/>
              </w:rPr>
            </w:pPr>
            <w:r w:rsidRPr="0097376A">
              <w:rPr>
                <w:b/>
                <w:bCs/>
              </w:rPr>
              <w:t>2014</w:t>
            </w:r>
          </w:p>
        </w:tc>
      </w:tr>
      <w:tr w:rsidR="0097376A" w:rsidRPr="0097376A" w14:paraId="187C1155" w14:textId="77777777" w:rsidTr="0097376A">
        <w:trPr>
          <w:trHeight w:val="300"/>
        </w:trPr>
        <w:tc>
          <w:tcPr>
            <w:tcW w:w="3760" w:type="dxa"/>
            <w:noWrap/>
            <w:hideMark/>
          </w:tcPr>
          <w:p w14:paraId="2CFBA60F" w14:textId="77777777" w:rsidR="0097376A" w:rsidRPr="0097376A" w:rsidRDefault="0097376A">
            <w:pPr>
              <w:rPr>
                <w:i/>
                <w:iCs/>
              </w:rPr>
            </w:pPr>
            <w:r w:rsidRPr="0097376A">
              <w:rPr>
                <w:i/>
                <w:iCs/>
              </w:rPr>
              <w:t xml:space="preserve">Mahonia </w:t>
            </w:r>
            <w:proofErr w:type="spellStart"/>
            <w:r w:rsidRPr="0097376A">
              <w:rPr>
                <w:i/>
                <w:iCs/>
              </w:rPr>
              <w:t>aquifolium</w:t>
            </w:r>
            <w:proofErr w:type="spellEnd"/>
          </w:p>
        </w:tc>
        <w:tc>
          <w:tcPr>
            <w:tcW w:w="5440" w:type="dxa"/>
            <w:noWrap/>
            <w:hideMark/>
          </w:tcPr>
          <w:p w14:paraId="4D1E5A07" w14:textId="77777777" w:rsidR="0097376A" w:rsidRPr="0097376A" w:rsidRDefault="0097376A">
            <w:r w:rsidRPr="0097376A">
              <w:t>Oregon- grape</w:t>
            </w:r>
          </w:p>
        </w:tc>
        <w:tc>
          <w:tcPr>
            <w:tcW w:w="1900" w:type="dxa"/>
            <w:noWrap/>
            <w:hideMark/>
          </w:tcPr>
          <w:p w14:paraId="20708A73" w14:textId="77777777" w:rsidR="0097376A" w:rsidRPr="0097376A" w:rsidRDefault="0097376A" w:rsidP="0097376A">
            <w:r w:rsidRPr="0097376A">
              <w:t>2007</w:t>
            </w:r>
          </w:p>
        </w:tc>
      </w:tr>
      <w:tr w:rsidR="0097376A" w:rsidRPr="0097376A" w14:paraId="6FD06321" w14:textId="77777777" w:rsidTr="0097376A">
        <w:trPr>
          <w:trHeight w:val="300"/>
        </w:trPr>
        <w:tc>
          <w:tcPr>
            <w:tcW w:w="3760" w:type="dxa"/>
            <w:noWrap/>
            <w:hideMark/>
          </w:tcPr>
          <w:p w14:paraId="6AB19C27" w14:textId="77777777" w:rsidR="0097376A" w:rsidRPr="0097376A" w:rsidRDefault="0097376A">
            <w:pPr>
              <w:rPr>
                <w:i/>
                <w:iCs/>
              </w:rPr>
            </w:pPr>
            <w:r w:rsidRPr="0097376A">
              <w:rPr>
                <w:i/>
                <w:iCs/>
              </w:rPr>
              <w:t>Malus domestica</w:t>
            </w:r>
          </w:p>
        </w:tc>
        <w:tc>
          <w:tcPr>
            <w:tcW w:w="5440" w:type="dxa"/>
            <w:noWrap/>
            <w:hideMark/>
          </w:tcPr>
          <w:p w14:paraId="3AC07FCD" w14:textId="77777777" w:rsidR="0097376A" w:rsidRPr="0097376A" w:rsidRDefault="0097376A">
            <w:r w:rsidRPr="0097376A">
              <w:t>Apple</w:t>
            </w:r>
          </w:p>
        </w:tc>
        <w:tc>
          <w:tcPr>
            <w:tcW w:w="1900" w:type="dxa"/>
            <w:noWrap/>
            <w:hideMark/>
          </w:tcPr>
          <w:p w14:paraId="05F3AA14" w14:textId="77777777" w:rsidR="0097376A" w:rsidRPr="0097376A" w:rsidRDefault="0097376A" w:rsidP="0097376A">
            <w:r w:rsidRPr="0097376A">
              <w:t>2014</w:t>
            </w:r>
          </w:p>
        </w:tc>
      </w:tr>
      <w:tr w:rsidR="0097376A" w:rsidRPr="0097376A" w14:paraId="67DCC5FD" w14:textId="77777777" w:rsidTr="0097376A">
        <w:trPr>
          <w:trHeight w:val="300"/>
        </w:trPr>
        <w:tc>
          <w:tcPr>
            <w:tcW w:w="3760" w:type="dxa"/>
            <w:noWrap/>
            <w:hideMark/>
          </w:tcPr>
          <w:p w14:paraId="2877ED17" w14:textId="77777777" w:rsidR="0097376A" w:rsidRPr="0097376A" w:rsidRDefault="0097376A">
            <w:pPr>
              <w:rPr>
                <w:i/>
                <w:iCs/>
              </w:rPr>
            </w:pPr>
            <w:r w:rsidRPr="0097376A">
              <w:rPr>
                <w:i/>
                <w:iCs/>
              </w:rPr>
              <w:t>Malus pumila</w:t>
            </w:r>
          </w:p>
        </w:tc>
        <w:tc>
          <w:tcPr>
            <w:tcW w:w="5440" w:type="dxa"/>
            <w:noWrap/>
            <w:hideMark/>
          </w:tcPr>
          <w:p w14:paraId="1BCF47D3" w14:textId="77777777" w:rsidR="0097376A" w:rsidRPr="0097376A" w:rsidRDefault="0097376A">
            <w:r w:rsidRPr="0097376A">
              <w:t>Apple</w:t>
            </w:r>
          </w:p>
        </w:tc>
        <w:tc>
          <w:tcPr>
            <w:tcW w:w="1900" w:type="dxa"/>
            <w:noWrap/>
            <w:hideMark/>
          </w:tcPr>
          <w:p w14:paraId="7A033387" w14:textId="77777777" w:rsidR="0097376A" w:rsidRPr="0097376A" w:rsidRDefault="0097376A" w:rsidP="0097376A">
            <w:r w:rsidRPr="0097376A">
              <w:t>2014</w:t>
            </w:r>
          </w:p>
        </w:tc>
      </w:tr>
      <w:tr w:rsidR="0097376A" w:rsidRPr="0097376A" w14:paraId="5BCC9DC8" w14:textId="77777777" w:rsidTr="0097376A">
        <w:trPr>
          <w:trHeight w:val="300"/>
        </w:trPr>
        <w:tc>
          <w:tcPr>
            <w:tcW w:w="3760" w:type="dxa"/>
            <w:noWrap/>
            <w:hideMark/>
          </w:tcPr>
          <w:p w14:paraId="1BA4762B" w14:textId="77777777" w:rsidR="0097376A" w:rsidRPr="0097376A" w:rsidRDefault="0097376A">
            <w:pPr>
              <w:rPr>
                <w:i/>
                <w:iCs/>
              </w:rPr>
            </w:pPr>
            <w:r w:rsidRPr="0097376A">
              <w:rPr>
                <w:i/>
                <w:iCs/>
              </w:rPr>
              <w:t>Malus sylvestris</w:t>
            </w:r>
          </w:p>
        </w:tc>
        <w:tc>
          <w:tcPr>
            <w:tcW w:w="5440" w:type="dxa"/>
            <w:noWrap/>
            <w:hideMark/>
          </w:tcPr>
          <w:p w14:paraId="0F5621BF" w14:textId="77777777" w:rsidR="0097376A" w:rsidRPr="0097376A" w:rsidRDefault="0097376A">
            <w:r w:rsidRPr="0097376A">
              <w:t>Crab Apple</w:t>
            </w:r>
          </w:p>
        </w:tc>
        <w:tc>
          <w:tcPr>
            <w:tcW w:w="1900" w:type="dxa"/>
            <w:noWrap/>
            <w:hideMark/>
          </w:tcPr>
          <w:p w14:paraId="765952DB" w14:textId="77777777" w:rsidR="0097376A" w:rsidRPr="0097376A" w:rsidRDefault="0097376A" w:rsidP="0097376A">
            <w:r w:rsidRPr="0097376A">
              <w:t>2014</w:t>
            </w:r>
          </w:p>
        </w:tc>
      </w:tr>
      <w:tr w:rsidR="0097376A" w:rsidRPr="0097376A" w14:paraId="407A4544" w14:textId="77777777" w:rsidTr="0097376A">
        <w:trPr>
          <w:trHeight w:val="300"/>
        </w:trPr>
        <w:tc>
          <w:tcPr>
            <w:tcW w:w="3760" w:type="dxa"/>
            <w:noWrap/>
            <w:hideMark/>
          </w:tcPr>
          <w:p w14:paraId="53CDF62B" w14:textId="77777777" w:rsidR="0097376A" w:rsidRPr="0097376A" w:rsidRDefault="0097376A">
            <w:pPr>
              <w:rPr>
                <w:i/>
                <w:iCs/>
              </w:rPr>
            </w:pPr>
            <w:r w:rsidRPr="0097376A">
              <w:rPr>
                <w:i/>
                <w:iCs/>
              </w:rPr>
              <w:t>Malva sylvestris</w:t>
            </w:r>
          </w:p>
        </w:tc>
        <w:tc>
          <w:tcPr>
            <w:tcW w:w="5440" w:type="dxa"/>
            <w:noWrap/>
            <w:hideMark/>
          </w:tcPr>
          <w:p w14:paraId="1F69BAC5" w14:textId="77777777" w:rsidR="0097376A" w:rsidRPr="0097376A" w:rsidRDefault="0097376A">
            <w:r w:rsidRPr="0097376A">
              <w:t>Common Mallow</w:t>
            </w:r>
          </w:p>
        </w:tc>
        <w:tc>
          <w:tcPr>
            <w:tcW w:w="1900" w:type="dxa"/>
            <w:noWrap/>
            <w:hideMark/>
          </w:tcPr>
          <w:p w14:paraId="362EE7AA" w14:textId="77777777" w:rsidR="0097376A" w:rsidRPr="0097376A" w:rsidRDefault="0097376A" w:rsidP="0097376A">
            <w:r w:rsidRPr="0097376A">
              <w:t>2014</w:t>
            </w:r>
          </w:p>
        </w:tc>
      </w:tr>
      <w:tr w:rsidR="0097376A" w:rsidRPr="0097376A" w14:paraId="38DBD873" w14:textId="77777777" w:rsidTr="0097376A">
        <w:trPr>
          <w:trHeight w:val="300"/>
        </w:trPr>
        <w:tc>
          <w:tcPr>
            <w:tcW w:w="3760" w:type="dxa"/>
            <w:noWrap/>
            <w:hideMark/>
          </w:tcPr>
          <w:p w14:paraId="2DC019BF" w14:textId="77777777" w:rsidR="0097376A" w:rsidRPr="0097376A" w:rsidRDefault="0097376A">
            <w:pPr>
              <w:rPr>
                <w:i/>
                <w:iCs/>
              </w:rPr>
            </w:pPr>
            <w:proofErr w:type="spellStart"/>
            <w:r w:rsidRPr="0097376A">
              <w:rPr>
                <w:i/>
                <w:iCs/>
              </w:rPr>
              <w:t>Matricaria</w:t>
            </w:r>
            <w:proofErr w:type="spellEnd"/>
            <w:r w:rsidRPr="0097376A">
              <w:rPr>
                <w:i/>
                <w:iCs/>
              </w:rPr>
              <w:t xml:space="preserve"> </w:t>
            </w:r>
            <w:proofErr w:type="spellStart"/>
            <w:r w:rsidRPr="0097376A">
              <w:rPr>
                <w:i/>
                <w:iCs/>
              </w:rPr>
              <w:t>discoidea</w:t>
            </w:r>
            <w:proofErr w:type="spellEnd"/>
          </w:p>
        </w:tc>
        <w:tc>
          <w:tcPr>
            <w:tcW w:w="5440" w:type="dxa"/>
            <w:noWrap/>
            <w:hideMark/>
          </w:tcPr>
          <w:p w14:paraId="3DA87846" w14:textId="77777777" w:rsidR="0097376A" w:rsidRPr="0097376A" w:rsidRDefault="0097376A">
            <w:r w:rsidRPr="0097376A">
              <w:t>Pineapple Weed</w:t>
            </w:r>
          </w:p>
        </w:tc>
        <w:tc>
          <w:tcPr>
            <w:tcW w:w="1900" w:type="dxa"/>
            <w:noWrap/>
            <w:hideMark/>
          </w:tcPr>
          <w:p w14:paraId="031ADEA4" w14:textId="77777777" w:rsidR="0097376A" w:rsidRPr="0097376A" w:rsidRDefault="0097376A" w:rsidP="0097376A">
            <w:r w:rsidRPr="0097376A">
              <w:t>2014</w:t>
            </w:r>
          </w:p>
        </w:tc>
      </w:tr>
      <w:tr w:rsidR="0097376A" w:rsidRPr="0097376A" w14:paraId="20AB1B17" w14:textId="77777777" w:rsidTr="0097376A">
        <w:trPr>
          <w:trHeight w:val="300"/>
        </w:trPr>
        <w:tc>
          <w:tcPr>
            <w:tcW w:w="3760" w:type="dxa"/>
            <w:noWrap/>
            <w:hideMark/>
          </w:tcPr>
          <w:p w14:paraId="650B8753" w14:textId="77777777" w:rsidR="0097376A" w:rsidRPr="0097376A" w:rsidRDefault="0097376A">
            <w:pPr>
              <w:rPr>
                <w:i/>
                <w:iCs/>
              </w:rPr>
            </w:pPr>
            <w:proofErr w:type="spellStart"/>
            <w:r w:rsidRPr="0097376A">
              <w:rPr>
                <w:i/>
                <w:iCs/>
              </w:rPr>
              <w:t>Meconopsis</w:t>
            </w:r>
            <w:proofErr w:type="spellEnd"/>
            <w:r w:rsidRPr="0097376A">
              <w:rPr>
                <w:i/>
                <w:iCs/>
              </w:rPr>
              <w:t xml:space="preserve"> </w:t>
            </w:r>
            <w:proofErr w:type="spellStart"/>
            <w:r w:rsidRPr="0097376A">
              <w:rPr>
                <w:i/>
                <w:iCs/>
              </w:rPr>
              <w:t>cambrica</w:t>
            </w:r>
            <w:proofErr w:type="spellEnd"/>
          </w:p>
        </w:tc>
        <w:tc>
          <w:tcPr>
            <w:tcW w:w="5440" w:type="dxa"/>
            <w:noWrap/>
            <w:hideMark/>
          </w:tcPr>
          <w:p w14:paraId="065359F1" w14:textId="77777777" w:rsidR="0097376A" w:rsidRPr="0097376A" w:rsidRDefault="0097376A">
            <w:r w:rsidRPr="0097376A">
              <w:t>Welsh Poppy</w:t>
            </w:r>
          </w:p>
        </w:tc>
        <w:tc>
          <w:tcPr>
            <w:tcW w:w="1900" w:type="dxa"/>
            <w:noWrap/>
            <w:hideMark/>
          </w:tcPr>
          <w:p w14:paraId="46AE1D69" w14:textId="77777777" w:rsidR="0097376A" w:rsidRPr="0097376A" w:rsidRDefault="0097376A" w:rsidP="0097376A">
            <w:r w:rsidRPr="0097376A">
              <w:t>2014</w:t>
            </w:r>
          </w:p>
        </w:tc>
      </w:tr>
      <w:tr w:rsidR="0097376A" w:rsidRPr="0097376A" w14:paraId="4A543F3E" w14:textId="77777777" w:rsidTr="0097376A">
        <w:trPr>
          <w:trHeight w:val="300"/>
        </w:trPr>
        <w:tc>
          <w:tcPr>
            <w:tcW w:w="3760" w:type="dxa"/>
            <w:noWrap/>
            <w:hideMark/>
          </w:tcPr>
          <w:p w14:paraId="5F3B01F1" w14:textId="77777777" w:rsidR="0097376A" w:rsidRPr="0097376A" w:rsidRDefault="0097376A">
            <w:pPr>
              <w:rPr>
                <w:i/>
                <w:iCs/>
              </w:rPr>
            </w:pPr>
            <w:r w:rsidRPr="0097376A">
              <w:rPr>
                <w:i/>
                <w:iCs/>
              </w:rPr>
              <w:t xml:space="preserve">Medicago </w:t>
            </w:r>
            <w:proofErr w:type="spellStart"/>
            <w:r w:rsidRPr="0097376A">
              <w:rPr>
                <w:i/>
                <w:iCs/>
              </w:rPr>
              <w:t>lupulina</w:t>
            </w:r>
            <w:proofErr w:type="spellEnd"/>
          </w:p>
        </w:tc>
        <w:tc>
          <w:tcPr>
            <w:tcW w:w="5440" w:type="dxa"/>
            <w:noWrap/>
            <w:hideMark/>
          </w:tcPr>
          <w:p w14:paraId="75C66A6A" w14:textId="77777777" w:rsidR="0097376A" w:rsidRPr="0097376A" w:rsidRDefault="0097376A">
            <w:r w:rsidRPr="0097376A">
              <w:t>Black Medick</w:t>
            </w:r>
          </w:p>
        </w:tc>
        <w:tc>
          <w:tcPr>
            <w:tcW w:w="1900" w:type="dxa"/>
            <w:noWrap/>
            <w:hideMark/>
          </w:tcPr>
          <w:p w14:paraId="57ED6BFA" w14:textId="77777777" w:rsidR="0097376A" w:rsidRPr="0097376A" w:rsidRDefault="0097376A" w:rsidP="0097376A">
            <w:r w:rsidRPr="0097376A">
              <w:t>2020</w:t>
            </w:r>
          </w:p>
        </w:tc>
      </w:tr>
      <w:tr w:rsidR="0097376A" w:rsidRPr="0097376A" w14:paraId="328B336C" w14:textId="77777777" w:rsidTr="0097376A">
        <w:trPr>
          <w:trHeight w:val="300"/>
        </w:trPr>
        <w:tc>
          <w:tcPr>
            <w:tcW w:w="3760" w:type="dxa"/>
            <w:noWrap/>
            <w:hideMark/>
          </w:tcPr>
          <w:p w14:paraId="1D0B1D2B" w14:textId="77777777" w:rsidR="0097376A" w:rsidRPr="0097376A" w:rsidRDefault="0097376A">
            <w:pPr>
              <w:rPr>
                <w:b/>
                <w:bCs/>
                <w:i/>
                <w:iCs/>
              </w:rPr>
            </w:pPr>
            <w:r w:rsidRPr="0097376A">
              <w:rPr>
                <w:b/>
                <w:bCs/>
                <w:i/>
                <w:iCs/>
              </w:rPr>
              <w:t xml:space="preserve">Medicago sativa </w:t>
            </w:r>
            <w:proofErr w:type="spellStart"/>
            <w:r w:rsidRPr="0097376A">
              <w:rPr>
                <w:b/>
                <w:bCs/>
                <w:i/>
                <w:iCs/>
              </w:rPr>
              <w:t>nothosubsp</w:t>
            </w:r>
            <w:proofErr w:type="spellEnd"/>
            <w:r w:rsidRPr="0097376A">
              <w:rPr>
                <w:b/>
                <w:bCs/>
                <w:i/>
                <w:iCs/>
              </w:rPr>
              <w:t>. varia</w:t>
            </w:r>
          </w:p>
        </w:tc>
        <w:tc>
          <w:tcPr>
            <w:tcW w:w="5440" w:type="dxa"/>
            <w:noWrap/>
            <w:hideMark/>
          </w:tcPr>
          <w:p w14:paraId="4E6AC6D3" w14:textId="77777777" w:rsidR="0097376A" w:rsidRPr="0097376A" w:rsidRDefault="0097376A">
            <w:pPr>
              <w:rPr>
                <w:b/>
                <w:bCs/>
              </w:rPr>
            </w:pPr>
            <w:r w:rsidRPr="0097376A">
              <w:rPr>
                <w:b/>
                <w:bCs/>
              </w:rPr>
              <w:t>Sand Lucerne</w:t>
            </w:r>
          </w:p>
        </w:tc>
        <w:tc>
          <w:tcPr>
            <w:tcW w:w="1900" w:type="dxa"/>
            <w:noWrap/>
            <w:hideMark/>
          </w:tcPr>
          <w:p w14:paraId="715A5C13" w14:textId="77777777" w:rsidR="0097376A" w:rsidRPr="0097376A" w:rsidRDefault="0097376A" w:rsidP="0097376A">
            <w:pPr>
              <w:rPr>
                <w:b/>
                <w:bCs/>
              </w:rPr>
            </w:pPr>
            <w:r w:rsidRPr="0097376A">
              <w:rPr>
                <w:b/>
                <w:bCs/>
              </w:rPr>
              <w:t>2018</w:t>
            </w:r>
          </w:p>
        </w:tc>
      </w:tr>
      <w:tr w:rsidR="0097376A" w:rsidRPr="0097376A" w14:paraId="0CBB5BDD" w14:textId="77777777" w:rsidTr="0097376A">
        <w:trPr>
          <w:trHeight w:val="300"/>
        </w:trPr>
        <w:tc>
          <w:tcPr>
            <w:tcW w:w="3760" w:type="dxa"/>
            <w:noWrap/>
            <w:hideMark/>
          </w:tcPr>
          <w:p w14:paraId="21408D14" w14:textId="77777777" w:rsidR="0097376A" w:rsidRPr="0097376A" w:rsidRDefault="0097376A">
            <w:pPr>
              <w:rPr>
                <w:b/>
                <w:bCs/>
                <w:i/>
                <w:iCs/>
              </w:rPr>
            </w:pPr>
            <w:r w:rsidRPr="0097376A">
              <w:rPr>
                <w:b/>
                <w:bCs/>
                <w:i/>
                <w:iCs/>
              </w:rPr>
              <w:t>Medicago sativa subsp. falcata</w:t>
            </w:r>
          </w:p>
        </w:tc>
        <w:tc>
          <w:tcPr>
            <w:tcW w:w="5440" w:type="dxa"/>
            <w:noWrap/>
            <w:hideMark/>
          </w:tcPr>
          <w:p w14:paraId="4470FFBF" w14:textId="77777777" w:rsidR="0097376A" w:rsidRPr="0097376A" w:rsidRDefault="0097376A">
            <w:pPr>
              <w:rPr>
                <w:b/>
                <w:bCs/>
              </w:rPr>
            </w:pPr>
            <w:r w:rsidRPr="0097376A">
              <w:rPr>
                <w:b/>
                <w:bCs/>
              </w:rPr>
              <w:t>Sickle Medick</w:t>
            </w:r>
          </w:p>
        </w:tc>
        <w:tc>
          <w:tcPr>
            <w:tcW w:w="1900" w:type="dxa"/>
            <w:noWrap/>
            <w:hideMark/>
          </w:tcPr>
          <w:p w14:paraId="3E10272A" w14:textId="77777777" w:rsidR="0097376A" w:rsidRPr="0097376A" w:rsidRDefault="0097376A" w:rsidP="0097376A">
            <w:pPr>
              <w:rPr>
                <w:b/>
                <w:bCs/>
              </w:rPr>
            </w:pPr>
            <w:r w:rsidRPr="0097376A">
              <w:rPr>
                <w:b/>
                <w:bCs/>
              </w:rPr>
              <w:t>2021</w:t>
            </w:r>
          </w:p>
        </w:tc>
      </w:tr>
      <w:tr w:rsidR="0097376A" w:rsidRPr="0097376A" w14:paraId="5ABED71D" w14:textId="77777777" w:rsidTr="0097376A">
        <w:trPr>
          <w:trHeight w:val="300"/>
        </w:trPr>
        <w:tc>
          <w:tcPr>
            <w:tcW w:w="3760" w:type="dxa"/>
            <w:noWrap/>
            <w:hideMark/>
          </w:tcPr>
          <w:p w14:paraId="0ABFEC74" w14:textId="77777777" w:rsidR="0097376A" w:rsidRPr="0097376A" w:rsidRDefault="0097376A">
            <w:pPr>
              <w:rPr>
                <w:i/>
                <w:iCs/>
              </w:rPr>
            </w:pPr>
            <w:r w:rsidRPr="0097376A">
              <w:rPr>
                <w:i/>
                <w:iCs/>
              </w:rPr>
              <w:t xml:space="preserve">Medicago sativa ssp. sativa </w:t>
            </w:r>
          </w:p>
        </w:tc>
        <w:tc>
          <w:tcPr>
            <w:tcW w:w="5440" w:type="dxa"/>
            <w:noWrap/>
            <w:hideMark/>
          </w:tcPr>
          <w:p w14:paraId="7FDED655" w14:textId="77777777" w:rsidR="0097376A" w:rsidRPr="0097376A" w:rsidRDefault="0097376A">
            <w:r w:rsidRPr="0097376A">
              <w:t>Lucerne</w:t>
            </w:r>
          </w:p>
        </w:tc>
        <w:tc>
          <w:tcPr>
            <w:tcW w:w="1900" w:type="dxa"/>
            <w:noWrap/>
            <w:hideMark/>
          </w:tcPr>
          <w:p w14:paraId="22D183ED" w14:textId="77777777" w:rsidR="0097376A" w:rsidRPr="0097376A" w:rsidRDefault="0097376A" w:rsidP="0097376A">
            <w:r w:rsidRPr="0097376A">
              <w:t>2014</w:t>
            </w:r>
          </w:p>
        </w:tc>
      </w:tr>
      <w:tr w:rsidR="0097376A" w:rsidRPr="0097376A" w14:paraId="52B801C6" w14:textId="77777777" w:rsidTr="0097376A">
        <w:trPr>
          <w:trHeight w:val="300"/>
        </w:trPr>
        <w:tc>
          <w:tcPr>
            <w:tcW w:w="3760" w:type="dxa"/>
            <w:noWrap/>
            <w:hideMark/>
          </w:tcPr>
          <w:p w14:paraId="664F6054" w14:textId="77777777" w:rsidR="0097376A" w:rsidRPr="0097376A" w:rsidRDefault="0097376A">
            <w:pPr>
              <w:rPr>
                <w:i/>
                <w:iCs/>
              </w:rPr>
            </w:pPr>
            <w:proofErr w:type="spellStart"/>
            <w:r w:rsidRPr="0097376A">
              <w:rPr>
                <w:i/>
                <w:iCs/>
              </w:rPr>
              <w:t>Melica</w:t>
            </w:r>
            <w:proofErr w:type="spellEnd"/>
            <w:r w:rsidRPr="0097376A">
              <w:rPr>
                <w:i/>
                <w:iCs/>
              </w:rPr>
              <w:t xml:space="preserve"> </w:t>
            </w:r>
            <w:proofErr w:type="spellStart"/>
            <w:r w:rsidRPr="0097376A">
              <w:rPr>
                <w:i/>
                <w:iCs/>
              </w:rPr>
              <w:t>uniflora</w:t>
            </w:r>
            <w:proofErr w:type="spellEnd"/>
          </w:p>
        </w:tc>
        <w:tc>
          <w:tcPr>
            <w:tcW w:w="5440" w:type="dxa"/>
            <w:noWrap/>
            <w:hideMark/>
          </w:tcPr>
          <w:p w14:paraId="0E2F6CD5" w14:textId="77777777" w:rsidR="0097376A" w:rsidRPr="0097376A" w:rsidRDefault="0097376A">
            <w:r w:rsidRPr="0097376A">
              <w:t xml:space="preserve">Wood </w:t>
            </w:r>
            <w:proofErr w:type="spellStart"/>
            <w:r w:rsidRPr="0097376A">
              <w:t>Melick</w:t>
            </w:r>
            <w:proofErr w:type="spellEnd"/>
          </w:p>
        </w:tc>
        <w:tc>
          <w:tcPr>
            <w:tcW w:w="1900" w:type="dxa"/>
            <w:noWrap/>
            <w:hideMark/>
          </w:tcPr>
          <w:p w14:paraId="4C6ED396" w14:textId="77777777" w:rsidR="0097376A" w:rsidRPr="0097376A" w:rsidRDefault="0097376A" w:rsidP="0097376A">
            <w:r w:rsidRPr="0097376A">
              <w:t>2014</w:t>
            </w:r>
          </w:p>
        </w:tc>
      </w:tr>
      <w:tr w:rsidR="0097376A" w:rsidRPr="0097376A" w14:paraId="75D2EBB2" w14:textId="77777777" w:rsidTr="0097376A">
        <w:trPr>
          <w:trHeight w:val="300"/>
        </w:trPr>
        <w:tc>
          <w:tcPr>
            <w:tcW w:w="3760" w:type="dxa"/>
            <w:noWrap/>
            <w:hideMark/>
          </w:tcPr>
          <w:p w14:paraId="7828F26D" w14:textId="77777777" w:rsidR="0097376A" w:rsidRPr="0097376A" w:rsidRDefault="0097376A">
            <w:pPr>
              <w:rPr>
                <w:i/>
                <w:iCs/>
              </w:rPr>
            </w:pPr>
            <w:r w:rsidRPr="0097376A">
              <w:rPr>
                <w:i/>
                <w:iCs/>
              </w:rPr>
              <w:t xml:space="preserve">Melilotus officinalis </w:t>
            </w:r>
          </w:p>
        </w:tc>
        <w:tc>
          <w:tcPr>
            <w:tcW w:w="5440" w:type="dxa"/>
            <w:noWrap/>
            <w:hideMark/>
          </w:tcPr>
          <w:p w14:paraId="55E93635" w14:textId="77777777" w:rsidR="0097376A" w:rsidRPr="0097376A" w:rsidRDefault="0097376A">
            <w:r w:rsidRPr="0097376A">
              <w:t>Ribbed Melilot</w:t>
            </w:r>
          </w:p>
        </w:tc>
        <w:tc>
          <w:tcPr>
            <w:tcW w:w="1900" w:type="dxa"/>
            <w:noWrap/>
            <w:hideMark/>
          </w:tcPr>
          <w:p w14:paraId="6ED17DC5" w14:textId="77777777" w:rsidR="0097376A" w:rsidRPr="0097376A" w:rsidRDefault="0097376A" w:rsidP="0097376A">
            <w:r w:rsidRPr="0097376A">
              <w:t>2014</w:t>
            </w:r>
          </w:p>
        </w:tc>
      </w:tr>
      <w:tr w:rsidR="0097376A" w:rsidRPr="0097376A" w14:paraId="47D70CB2" w14:textId="77777777" w:rsidTr="0097376A">
        <w:trPr>
          <w:trHeight w:val="300"/>
        </w:trPr>
        <w:tc>
          <w:tcPr>
            <w:tcW w:w="3760" w:type="dxa"/>
            <w:noWrap/>
            <w:hideMark/>
          </w:tcPr>
          <w:p w14:paraId="37A8F2B1" w14:textId="77777777" w:rsidR="0097376A" w:rsidRPr="0097376A" w:rsidRDefault="0097376A">
            <w:pPr>
              <w:rPr>
                <w:b/>
                <w:bCs/>
                <w:i/>
                <w:iCs/>
              </w:rPr>
            </w:pPr>
            <w:r w:rsidRPr="0097376A">
              <w:rPr>
                <w:b/>
                <w:bCs/>
                <w:i/>
                <w:iCs/>
              </w:rPr>
              <w:t>Mentha arvensis</w:t>
            </w:r>
          </w:p>
        </w:tc>
        <w:tc>
          <w:tcPr>
            <w:tcW w:w="5440" w:type="dxa"/>
            <w:noWrap/>
            <w:hideMark/>
          </w:tcPr>
          <w:p w14:paraId="677340D9" w14:textId="77777777" w:rsidR="0097376A" w:rsidRPr="0097376A" w:rsidRDefault="0097376A">
            <w:pPr>
              <w:rPr>
                <w:b/>
                <w:bCs/>
              </w:rPr>
            </w:pPr>
            <w:r w:rsidRPr="0097376A">
              <w:rPr>
                <w:b/>
                <w:bCs/>
              </w:rPr>
              <w:t>Corn Mint</w:t>
            </w:r>
          </w:p>
        </w:tc>
        <w:tc>
          <w:tcPr>
            <w:tcW w:w="1900" w:type="dxa"/>
            <w:noWrap/>
            <w:hideMark/>
          </w:tcPr>
          <w:p w14:paraId="4B8BA8C9" w14:textId="77777777" w:rsidR="0097376A" w:rsidRPr="0097376A" w:rsidRDefault="0097376A" w:rsidP="0097376A">
            <w:pPr>
              <w:rPr>
                <w:b/>
                <w:bCs/>
              </w:rPr>
            </w:pPr>
            <w:r w:rsidRPr="0097376A">
              <w:rPr>
                <w:b/>
                <w:bCs/>
              </w:rPr>
              <w:t>2007</w:t>
            </w:r>
          </w:p>
        </w:tc>
      </w:tr>
      <w:tr w:rsidR="0097376A" w:rsidRPr="0097376A" w14:paraId="08F972C3" w14:textId="77777777" w:rsidTr="0097376A">
        <w:trPr>
          <w:trHeight w:val="300"/>
        </w:trPr>
        <w:tc>
          <w:tcPr>
            <w:tcW w:w="3760" w:type="dxa"/>
            <w:noWrap/>
            <w:hideMark/>
          </w:tcPr>
          <w:p w14:paraId="200EF52A" w14:textId="77777777" w:rsidR="0097376A" w:rsidRPr="0097376A" w:rsidRDefault="0097376A">
            <w:pPr>
              <w:rPr>
                <w:i/>
                <w:iCs/>
              </w:rPr>
            </w:pPr>
            <w:proofErr w:type="spellStart"/>
            <w:r w:rsidRPr="0097376A">
              <w:rPr>
                <w:i/>
                <w:iCs/>
              </w:rPr>
              <w:t>Mercurialis</w:t>
            </w:r>
            <w:proofErr w:type="spellEnd"/>
            <w:r w:rsidRPr="0097376A">
              <w:rPr>
                <w:i/>
                <w:iCs/>
              </w:rPr>
              <w:t xml:space="preserve"> perennis</w:t>
            </w:r>
          </w:p>
        </w:tc>
        <w:tc>
          <w:tcPr>
            <w:tcW w:w="5440" w:type="dxa"/>
            <w:noWrap/>
            <w:hideMark/>
          </w:tcPr>
          <w:p w14:paraId="78E00054" w14:textId="77777777" w:rsidR="0097376A" w:rsidRPr="0097376A" w:rsidRDefault="0097376A">
            <w:r w:rsidRPr="0097376A">
              <w:t>Dog's Mercury</w:t>
            </w:r>
          </w:p>
        </w:tc>
        <w:tc>
          <w:tcPr>
            <w:tcW w:w="1900" w:type="dxa"/>
            <w:noWrap/>
            <w:hideMark/>
          </w:tcPr>
          <w:p w14:paraId="44799FEF" w14:textId="77777777" w:rsidR="0097376A" w:rsidRPr="0097376A" w:rsidRDefault="0097376A" w:rsidP="0097376A">
            <w:r w:rsidRPr="0097376A">
              <w:t>2014</w:t>
            </w:r>
          </w:p>
        </w:tc>
      </w:tr>
      <w:tr w:rsidR="0097376A" w:rsidRPr="0097376A" w14:paraId="0C0F7195" w14:textId="77777777" w:rsidTr="0097376A">
        <w:trPr>
          <w:trHeight w:val="300"/>
        </w:trPr>
        <w:tc>
          <w:tcPr>
            <w:tcW w:w="3760" w:type="dxa"/>
            <w:noWrap/>
            <w:hideMark/>
          </w:tcPr>
          <w:p w14:paraId="64B45BA2" w14:textId="77777777" w:rsidR="0097376A" w:rsidRPr="0097376A" w:rsidRDefault="0097376A">
            <w:pPr>
              <w:rPr>
                <w:i/>
                <w:iCs/>
              </w:rPr>
            </w:pPr>
            <w:proofErr w:type="spellStart"/>
            <w:r w:rsidRPr="0097376A">
              <w:rPr>
                <w:i/>
                <w:iCs/>
              </w:rPr>
              <w:t>Moehringia</w:t>
            </w:r>
            <w:proofErr w:type="spellEnd"/>
            <w:r w:rsidRPr="0097376A">
              <w:rPr>
                <w:i/>
                <w:iCs/>
              </w:rPr>
              <w:t xml:space="preserve"> </w:t>
            </w:r>
            <w:proofErr w:type="spellStart"/>
            <w:r w:rsidRPr="0097376A">
              <w:rPr>
                <w:i/>
                <w:iCs/>
              </w:rPr>
              <w:t>trinervia</w:t>
            </w:r>
            <w:proofErr w:type="spellEnd"/>
          </w:p>
        </w:tc>
        <w:tc>
          <w:tcPr>
            <w:tcW w:w="5440" w:type="dxa"/>
            <w:noWrap/>
            <w:hideMark/>
          </w:tcPr>
          <w:p w14:paraId="762C49EA" w14:textId="77777777" w:rsidR="0097376A" w:rsidRPr="0097376A" w:rsidRDefault="0097376A">
            <w:r w:rsidRPr="0097376A">
              <w:t>Three-nerved Sandwort</w:t>
            </w:r>
          </w:p>
        </w:tc>
        <w:tc>
          <w:tcPr>
            <w:tcW w:w="1900" w:type="dxa"/>
            <w:noWrap/>
            <w:hideMark/>
          </w:tcPr>
          <w:p w14:paraId="1C1C7DB6" w14:textId="77777777" w:rsidR="0097376A" w:rsidRPr="0097376A" w:rsidRDefault="0097376A" w:rsidP="0097376A">
            <w:r w:rsidRPr="0097376A">
              <w:t>2014</w:t>
            </w:r>
          </w:p>
        </w:tc>
      </w:tr>
      <w:tr w:rsidR="0097376A" w:rsidRPr="0097376A" w14:paraId="36373697" w14:textId="77777777" w:rsidTr="0097376A">
        <w:trPr>
          <w:trHeight w:val="300"/>
        </w:trPr>
        <w:tc>
          <w:tcPr>
            <w:tcW w:w="3760" w:type="dxa"/>
            <w:noWrap/>
            <w:hideMark/>
          </w:tcPr>
          <w:p w14:paraId="47851906" w14:textId="77777777" w:rsidR="0097376A" w:rsidRPr="0097376A" w:rsidRDefault="0097376A">
            <w:pPr>
              <w:rPr>
                <w:i/>
                <w:iCs/>
              </w:rPr>
            </w:pPr>
            <w:r w:rsidRPr="0097376A">
              <w:rPr>
                <w:i/>
                <w:iCs/>
              </w:rPr>
              <w:t>Myosotis arvensis</w:t>
            </w:r>
          </w:p>
        </w:tc>
        <w:tc>
          <w:tcPr>
            <w:tcW w:w="5440" w:type="dxa"/>
            <w:noWrap/>
            <w:hideMark/>
          </w:tcPr>
          <w:p w14:paraId="581DE859" w14:textId="77777777" w:rsidR="0097376A" w:rsidRPr="0097376A" w:rsidRDefault="0097376A">
            <w:r w:rsidRPr="0097376A">
              <w:t>Field Forget-me-not</w:t>
            </w:r>
          </w:p>
        </w:tc>
        <w:tc>
          <w:tcPr>
            <w:tcW w:w="1900" w:type="dxa"/>
            <w:noWrap/>
            <w:hideMark/>
          </w:tcPr>
          <w:p w14:paraId="0E679120" w14:textId="77777777" w:rsidR="0097376A" w:rsidRPr="0097376A" w:rsidRDefault="0097376A" w:rsidP="0097376A">
            <w:r w:rsidRPr="0097376A">
              <w:t>2007</w:t>
            </w:r>
          </w:p>
        </w:tc>
      </w:tr>
      <w:tr w:rsidR="0097376A" w:rsidRPr="0097376A" w14:paraId="36566D75" w14:textId="77777777" w:rsidTr="0097376A">
        <w:trPr>
          <w:trHeight w:val="300"/>
        </w:trPr>
        <w:tc>
          <w:tcPr>
            <w:tcW w:w="3760" w:type="dxa"/>
            <w:noWrap/>
            <w:hideMark/>
          </w:tcPr>
          <w:p w14:paraId="7F362102" w14:textId="77777777" w:rsidR="0097376A" w:rsidRPr="0097376A" w:rsidRDefault="0097376A">
            <w:pPr>
              <w:rPr>
                <w:i/>
                <w:iCs/>
              </w:rPr>
            </w:pPr>
            <w:r w:rsidRPr="0097376A">
              <w:rPr>
                <w:i/>
                <w:iCs/>
              </w:rPr>
              <w:t xml:space="preserve">Myosotis </w:t>
            </w:r>
            <w:proofErr w:type="spellStart"/>
            <w:r w:rsidRPr="0097376A">
              <w:rPr>
                <w:i/>
                <w:iCs/>
              </w:rPr>
              <w:t>laxa</w:t>
            </w:r>
            <w:proofErr w:type="spellEnd"/>
            <w:r w:rsidRPr="0097376A">
              <w:rPr>
                <w:i/>
                <w:iCs/>
              </w:rPr>
              <w:t xml:space="preserve"> </w:t>
            </w:r>
          </w:p>
        </w:tc>
        <w:tc>
          <w:tcPr>
            <w:tcW w:w="5440" w:type="dxa"/>
            <w:noWrap/>
            <w:hideMark/>
          </w:tcPr>
          <w:p w14:paraId="5A9D47FB" w14:textId="77777777" w:rsidR="0097376A" w:rsidRPr="0097376A" w:rsidRDefault="0097376A">
            <w:r w:rsidRPr="0097376A">
              <w:t>Tufted Forget-me-not</w:t>
            </w:r>
          </w:p>
        </w:tc>
        <w:tc>
          <w:tcPr>
            <w:tcW w:w="1900" w:type="dxa"/>
            <w:noWrap/>
            <w:hideMark/>
          </w:tcPr>
          <w:p w14:paraId="5EDF4492" w14:textId="77777777" w:rsidR="0097376A" w:rsidRPr="0097376A" w:rsidRDefault="0097376A" w:rsidP="0097376A">
            <w:r w:rsidRPr="0097376A">
              <w:t>1998</w:t>
            </w:r>
          </w:p>
        </w:tc>
      </w:tr>
      <w:tr w:rsidR="0097376A" w:rsidRPr="0097376A" w14:paraId="2A315F61" w14:textId="77777777" w:rsidTr="0097376A">
        <w:trPr>
          <w:trHeight w:val="300"/>
        </w:trPr>
        <w:tc>
          <w:tcPr>
            <w:tcW w:w="3760" w:type="dxa"/>
            <w:noWrap/>
            <w:hideMark/>
          </w:tcPr>
          <w:p w14:paraId="2CB1E1DE" w14:textId="77777777" w:rsidR="0097376A" w:rsidRPr="0097376A" w:rsidRDefault="0097376A">
            <w:pPr>
              <w:rPr>
                <w:i/>
                <w:iCs/>
              </w:rPr>
            </w:pPr>
            <w:r w:rsidRPr="0097376A">
              <w:rPr>
                <w:i/>
                <w:iCs/>
              </w:rPr>
              <w:t>Myosotis sylvatica</w:t>
            </w:r>
          </w:p>
        </w:tc>
        <w:tc>
          <w:tcPr>
            <w:tcW w:w="5440" w:type="dxa"/>
            <w:noWrap/>
            <w:hideMark/>
          </w:tcPr>
          <w:p w14:paraId="3F32DC9D" w14:textId="77777777" w:rsidR="0097376A" w:rsidRPr="0097376A" w:rsidRDefault="0097376A">
            <w:r w:rsidRPr="0097376A">
              <w:t>Wood Forget-me-not</w:t>
            </w:r>
          </w:p>
        </w:tc>
        <w:tc>
          <w:tcPr>
            <w:tcW w:w="1900" w:type="dxa"/>
            <w:noWrap/>
            <w:hideMark/>
          </w:tcPr>
          <w:p w14:paraId="1D463A25" w14:textId="77777777" w:rsidR="0097376A" w:rsidRPr="0097376A" w:rsidRDefault="0097376A" w:rsidP="0097376A">
            <w:r w:rsidRPr="0097376A">
              <w:t>2014</w:t>
            </w:r>
          </w:p>
        </w:tc>
      </w:tr>
      <w:tr w:rsidR="0097376A" w:rsidRPr="0097376A" w14:paraId="044849D9" w14:textId="77777777" w:rsidTr="0097376A">
        <w:trPr>
          <w:trHeight w:val="300"/>
        </w:trPr>
        <w:tc>
          <w:tcPr>
            <w:tcW w:w="3760" w:type="dxa"/>
            <w:noWrap/>
            <w:hideMark/>
          </w:tcPr>
          <w:p w14:paraId="4324E015" w14:textId="77777777" w:rsidR="0097376A" w:rsidRPr="0097376A" w:rsidRDefault="0097376A">
            <w:pPr>
              <w:rPr>
                <w:i/>
                <w:iCs/>
              </w:rPr>
            </w:pPr>
            <w:r w:rsidRPr="0097376A">
              <w:rPr>
                <w:i/>
                <w:iCs/>
              </w:rPr>
              <w:t xml:space="preserve">Narcissus </w:t>
            </w:r>
            <w:proofErr w:type="spellStart"/>
            <w:r w:rsidRPr="0097376A">
              <w:rPr>
                <w:i/>
                <w:iCs/>
              </w:rPr>
              <w:t>agg</w:t>
            </w:r>
            <w:proofErr w:type="spellEnd"/>
            <w:r w:rsidRPr="0097376A">
              <w:rPr>
                <w:i/>
                <w:iCs/>
              </w:rPr>
              <w:t xml:space="preserve">. </w:t>
            </w:r>
          </w:p>
        </w:tc>
        <w:tc>
          <w:tcPr>
            <w:tcW w:w="5440" w:type="dxa"/>
            <w:noWrap/>
            <w:hideMark/>
          </w:tcPr>
          <w:p w14:paraId="78B56948" w14:textId="77777777" w:rsidR="0097376A" w:rsidRPr="0097376A" w:rsidRDefault="0097376A">
            <w:r w:rsidRPr="0097376A">
              <w:t>a garden daffodil</w:t>
            </w:r>
          </w:p>
        </w:tc>
        <w:tc>
          <w:tcPr>
            <w:tcW w:w="1900" w:type="dxa"/>
            <w:noWrap/>
            <w:hideMark/>
          </w:tcPr>
          <w:p w14:paraId="6294DF52" w14:textId="77777777" w:rsidR="0097376A" w:rsidRPr="0097376A" w:rsidRDefault="0097376A" w:rsidP="0097376A">
            <w:r w:rsidRPr="0097376A">
              <w:t>2004</w:t>
            </w:r>
          </w:p>
        </w:tc>
      </w:tr>
      <w:tr w:rsidR="0097376A" w:rsidRPr="0097376A" w14:paraId="0EB20692" w14:textId="77777777" w:rsidTr="0097376A">
        <w:trPr>
          <w:trHeight w:val="300"/>
        </w:trPr>
        <w:tc>
          <w:tcPr>
            <w:tcW w:w="3760" w:type="dxa"/>
            <w:noWrap/>
            <w:hideMark/>
          </w:tcPr>
          <w:p w14:paraId="6445C360" w14:textId="77777777" w:rsidR="0097376A" w:rsidRPr="0097376A" w:rsidRDefault="0097376A">
            <w:pPr>
              <w:rPr>
                <w:b/>
                <w:bCs/>
                <w:i/>
                <w:iCs/>
              </w:rPr>
            </w:pPr>
            <w:proofErr w:type="spellStart"/>
            <w:r w:rsidRPr="0097376A">
              <w:rPr>
                <w:b/>
                <w:bCs/>
                <w:i/>
                <w:iCs/>
              </w:rPr>
              <w:t>Neotinea</w:t>
            </w:r>
            <w:proofErr w:type="spellEnd"/>
            <w:r w:rsidRPr="0097376A">
              <w:rPr>
                <w:b/>
                <w:bCs/>
                <w:i/>
                <w:iCs/>
              </w:rPr>
              <w:t xml:space="preserve"> </w:t>
            </w:r>
            <w:proofErr w:type="spellStart"/>
            <w:r w:rsidRPr="0097376A">
              <w:rPr>
                <w:b/>
                <w:bCs/>
                <w:i/>
                <w:iCs/>
              </w:rPr>
              <w:t>ustulata</w:t>
            </w:r>
            <w:proofErr w:type="spellEnd"/>
          </w:p>
        </w:tc>
        <w:tc>
          <w:tcPr>
            <w:tcW w:w="5440" w:type="dxa"/>
            <w:noWrap/>
            <w:hideMark/>
          </w:tcPr>
          <w:p w14:paraId="636526E5" w14:textId="77777777" w:rsidR="0097376A" w:rsidRPr="0097376A" w:rsidRDefault="0097376A">
            <w:pPr>
              <w:rPr>
                <w:b/>
                <w:bCs/>
              </w:rPr>
            </w:pPr>
            <w:r w:rsidRPr="0097376A">
              <w:rPr>
                <w:b/>
                <w:bCs/>
              </w:rPr>
              <w:t>Burnt Orchid</w:t>
            </w:r>
          </w:p>
        </w:tc>
        <w:tc>
          <w:tcPr>
            <w:tcW w:w="1900" w:type="dxa"/>
            <w:noWrap/>
            <w:hideMark/>
          </w:tcPr>
          <w:p w14:paraId="3A92040C" w14:textId="77777777" w:rsidR="0097376A" w:rsidRPr="0097376A" w:rsidRDefault="0097376A" w:rsidP="0097376A">
            <w:pPr>
              <w:rPr>
                <w:b/>
                <w:bCs/>
              </w:rPr>
            </w:pPr>
            <w:r w:rsidRPr="0097376A">
              <w:rPr>
                <w:b/>
                <w:bCs/>
              </w:rPr>
              <w:t>1966</w:t>
            </w:r>
          </w:p>
        </w:tc>
      </w:tr>
      <w:tr w:rsidR="0097376A" w:rsidRPr="0097376A" w14:paraId="2789CCA9" w14:textId="77777777" w:rsidTr="0097376A">
        <w:trPr>
          <w:trHeight w:val="300"/>
        </w:trPr>
        <w:tc>
          <w:tcPr>
            <w:tcW w:w="3760" w:type="dxa"/>
            <w:noWrap/>
            <w:hideMark/>
          </w:tcPr>
          <w:p w14:paraId="5EB2CA15" w14:textId="77777777" w:rsidR="0097376A" w:rsidRPr="0097376A" w:rsidRDefault="0097376A">
            <w:pPr>
              <w:rPr>
                <w:b/>
                <w:bCs/>
                <w:i/>
                <w:iCs/>
              </w:rPr>
            </w:pPr>
            <w:r w:rsidRPr="0097376A">
              <w:rPr>
                <w:b/>
                <w:bCs/>
                <w:i/>
                <w:iCs/>
              </w:rPr>
              <w:t>Nepeta cataria</w:t>
            </w:r>
          </w:p>
        </w:tc>
        <w:tc>
          <w:tcPr>
            <w:tcW w:w="5440" w:type="dxa"/>
            <w:noWrap/>
            <w:hideMark/>
          </w:tcPr>
          <w:p w14:paraId="0BFF6691" w14:textId="77777777" w:rsidR="0097376A" w:rsidRPr="0097376A" w:rsidRDefault="0097376A">
            <w:pPr>
              <w:rPr>
                <w:b/>
                <w:bCs/>
              </w:rPr>
            </w:pPr>
            <w:proofErr w:type="gramStart"/>
            <w:r w:rsidRPr="0097376A">
              <w:rPr>
                <w:b/>
                <w:bCs/>
              </w:rPr>
              <w:t>Cat-mint</w:t>
            </w:r>
            <w:proofErr w:type="gramEnd"/>
          </w:p>
        </w:tc>
        <w:tc>
          <w:tcPr>
            <w:tcW w:w="1900" w:type="dxa"/>
            <w:noWrap/>
            <w:hideMark/>
          </w:tcPr>
          <w:p w14:paraId="600E8178" w14:textId="77777777" w:rsidR="0097376A" w:rsidRPr="0097376A" w:rsidRDefault="0097376A" w:rsidP="0097376A">
            <w:pPr>
              <w:rPr>
                <w:b/>
                <w:bCs/>
              </w:rPr>
            </w:pPr>
            <w:r w:rsidRPr="0097376A">
              <w:rPr>
                <w:b/>
                <w:bCs/>
              </w:rPr>
              <w:t>1958</w:t>
            </w:r>
          </w:p>
        </w:tc>
      </w:tr>
      <w:tr w:rsidR="0097376A" w:rsidRPr="0097376A" w14:paraId="4BD2F756" w14:textId="77777777" w:rsidTr="0097376A">
        <w:trPr>
          <w:trHeight w:val="300"/>
        </w:trPr>
        <w:tc>
          <w:tcPr>
            <w:tcW w:w="3760" w:type="dxa"/>
            <w:noWrap/>
            <w:hideMark/>
          </w:tcPr>
          <w:p w14:paraId="6C7D30BB" w14:textId="77777777" w:rsidR="0097376A" w:rsidRPr="0097376A" w:rsidRDefault="0097376A">
            <w:pPr>
              <w:rPr>
                <w:i/>
                <w:iCs/>
              </w:rPr>
            </w:pPr>
            <w:proofErr w:type="spellStart"/>
            <w:r w:rsidRPr="0097376A">
              <w:rPr>
                <w:i/>
                <w:iCs/>
              </w:rPr>
              <w:lastRenderedPageBreak/>
              <w:t>Odontites</w:t>
            </w:r>
            <w:proofErr w:type="spellEnd"/>
            <w:r w:rsidRPr="0097376A">
              <w:rPr>
                <w:i/>
                <w:iCs/>
              </w:rPr>
              <w:t xml:space="preserve"> </w:t>
            </w:r>
            <w:proofErr w:type="spellStart"/>
            <w:r w:rsidRPr="0097376A">
              <w:rPr>
                <w:i/>
                <w:iCs/>
              </w:rPr>
              <w:t>vernus</w:t>
            </w:r>
            <w:proofErr w:type="spellEnd"/>
          </w:p>
        </w:tc>
        <w:tc>
          <w:tcPr>
            <w:tcW w:w="5440" w:type="dxa"/>
            <w:noWrap/>
            <w:hideMark/>
          </w:tcPr>
          <w:p w14:paraId="19C35EC3" w14:textId="77777777" w:rsidR="0097376A" w:rsidRPr="0097376A" w:rsidRDefault="0097376A">
            <w:r w:rsidRPr="0097376A">
              <w:t xml:space="preserve">Red </w:t>
            </w:r>
            <w:proofErr w:type="spellStart"/>
            <w:r w:rsidRPr="0097376A">
              <w:t>Bartsia</w:t>
            </w:r>
            <w:proofErr w:type="spellEnd"/>
          </w:p>
        </w:tc>
        <w:tc>
          <w:tcPr>
            <w:tcW w:w="1900" w:type="dxa"/>
            <w:noWrap/>
            <w:hideMark/>
          </w:tcPr>
          <w:p w14:paraId="771716CF" w14:textId="77777777" w:rsidR="0097376A" w:rsidRPr="0097376A" w:rsidRDefault="0097376A" w:rsidP="0097376A">
            <w:r w:rsidRPr="0097376A">
              <w:t>2020</w:t>
            </w:r>
          </w:p>
        </w:tc>
      </w:tr>
      <w:tr w:rsidR="0097376A" w:rsidRPr="0097376A" w14:paraId="11CF7488" w14:textId="77777777" w:rsidTr="0097376A">
        <w:trPr>
          <w:trHeight w:val="300"/>
        </w:trPr>
        <w:tc>
          <w:tcPr>
            <w:tcW w:w="3760" w:type="dxa"/>
            <w:noWrap/>
            <w:hideMark/>
          </w:tcPr>
          <w:p w14:paraId="77678D0F" w14:textId="77777777" w:rsidR="0097376A" w:rsidRPr="0097376A" w:rsidRDefault="0097376A">
            <w:pPr>
              <w:rPr>
                <w:b/>
                <w:bCs/>
                <w:i/>
                <w:iCs/>
              </w:rPr>
            </w:pPr>
            <w:r w:rsidRPr="0097376A">
              <w:rPr>
                <w:b/>
                <w:bCs/>
                <w:i/>
                <w:iCs/>
              </w:rPr>
              <w:t xml:space="preserve">Oenanthe </w:t>
            </w:r>
            <w:proofErr w:type="spellStart"/>
            <w:r w:rsidRPr="0097376A">
              <w:rPr>
                <w:b/>
                <w:bCs/>
                <w:i/>
                <w:iCs/>
              </w:rPr>
              <w:t>pimpinelloides</w:t>
            </w:r>
            <w:proofErr w:type="spellEnd"/>
          </w:p>
        </w:tc>
        <w:tc>
          <w:tcPr>
            <w:tcW w:w="5440" w:type="dxa"/>
            <w:noWrap/>
            <w:hideMark/>
          </w:tcPr>
          <w:p w14:paraId="5A9B6B17" w14:textId="77777777" w:rsidR="0097376A" w:rsidRPr="0097376A" w:rsidRDefault="0097376A">
            <w:pPr>
              <w:rPr>
                <w:b/>
                <w:bCs/>
              </w:rPr>
            </w:pPr>
            <w:r w:rsidRPr="0097376A">
              <w:rPr>
                <w:b/>
                <w:bCs/>
              </w:rPr>
              <w:t>Corky-fruited Water-dropwort</w:t>
            </w:r>
          </w:p>
        </w:tc>
        <w:tc>
          <w:tcPr>
            <w:tcW w:w="1900" w:type="dxa"/>
            <w:noWrap/>
            <w:hideMark/>
          </w:tcPr>
          <w:p w14:paraId="176827E7" w14:textId="77777777" w:rsidR="0097376A" w:rsidRPr="0097376A" w:rsidRDefault="0097376A" w:rsidP="0097376A">
            <w:pPr>
              <w:rPr>
                <w:b/>
                <w:bCs/>
              </w:rPr>
            </w:pPr>
            <w:r w:rsidRPr="0097376A">
              <w:rPr>
                <w:b/>
                <w:bCs/>
              </w:rPr>
              <w:t>2009</w:t>
            </w:r>
          </w:p>
        </w:tc>
      </w:tr>
      <w:tr w:rsidR="0097376A" w:rsidRPr="0097376A" w14:paraId="24ED2A6A" w14:textId="77777777" w:rsidTr="0097376A">
        <w:trPr>
          <w:trHeight w:val="300"/>
        </w:trPr>
        <w:tc>
          <w:tcPr>
            <w:tcW w:w="3760" w:type="dxa"/>
            <w:noWrap/>
            <w:hideMark/>
          </w:tcPr>
          <w:p w14:paraId="5EB62DF1" w14:textId="77777777" w:rsidR="0097376A" w:rsidRPr="0097376A" w:rsidRDefault="0097376A">
            <w:pPr>
              <w:rPr>
                <w:b/>
                <w:bCs/>
                <w:i/>
                <w:iCs/>
              </w:rPr>
            </w:pPr>
            <w:proofErr w:type="spellStart"/>
            <w:r w:rsidRPr="0097376A">
              <w:rPr>
                <w:b/>
                <w:bCs/>
                <w:i/>
                <w:iCs/>
              </w:rPr>
              <w:t>Onobrychis</w:t>
            </w:r>
            <w:proofErr w:type="spellEnd"/>
            <w:r w:rsidRPr="0097376A">
              <w:rPr>
                <w:b/>
                <w:bCs/>
                <w:i/>
                <w:iCs/>
              </w:rPr>
              <w:t xml:space="preserve"> </w:t>
            </w:r>
            <w:proofErr w:type="spellStart"/>
            <w:r w:rsidRPr="0097376A">
              <w:rPr>
                <w:b/>
                <w:bCs/>
                <w:i/>
                <w:iCs/>
              </w:rPr>
              <w:t>viciifolia</w:t>
            </w:r>
            <w:proofErr w:type="spellEnd"/>
          </w:p>
        </w:tc>
        <w:tc>
          <w:tcPr>
            <w:tcW w:w="5440" w:type="dxa"/>
            <w:noWrap/>
            <w:hideMark/>
          </w:tcPr>
          <w:p w14:paraId="0E0D5AA9" w14:textId="77777777" w:rsidR="0097376A" w:rsidRPr="0097376A" w:rsidRDefault="0097376A">
            <w:pPr>
              <w:rPr>
                <w:b/>
                <w:bCs/>
              </w:rPr>
            </w:pPr>
            <w:r w:rsidRPr="0097376A">
              <w:rPr>
                <w:b/>
                <w:bCs/>
              </w:rPr>
              <w:t>Sainfoin</w:t>
            </w:r>
          </w:p>
        </w:tc>
        <w:tc>
          <w:tcPr>
            <w:tcW w:w="1900" w:type="dxa"/>
            <w:noWrap/>
            <w:hideMark/>
          </w:tcPr>
          <w:p w14:paraId="315BAC49" w14:textId="77777777" w:rsidR="0097376A" w:rsidRPr="0097376A" w:rsidRDefault="0097376A" w:rsidP="0097376A">
            <w:pPr>
              <w:rPr>
                <w:b/>
                <w:bCs/>
              </w:rPr>
            </w:pPr>
            <w:r w:rsidRPr="0097376A">
              <w:rPr>
                <w:b/>
                <w:bCs/>
              </w:rPr>
              <w:t>2021</w:t>
            </w:r>
          </w:p>
        </w:tc>
      </w:tr>
      <w:tr w:rsidR="0097376A" w:rsidRPr="0097376A" w14:paraId="2E7FF72C" w14:textId="77777777" w:rsidTr="0097376A">
        <w:trPr>
          <w:trHeight w:val="300"/>
        </w:trPr>
        <w:tc>
          <w:tcPr>
            <w:tcW w:w="3760" w:type="dxa"/>
            <w:noWrap/>
            <w:hideMark/>
          </w:tcPr>
          <w:p w14:paraId="3980D955" w14:textId="77777777" w:rsidR="0097376A" w:rsidRPr="0097376A" w:rsidRDefault="0097376A">
            <w:pPr>
              <w:rPr>
                <w:b/>
                <w:bCs/>
                <w:i/>
                <w:iCs/>
              </w:rPr>
            </w:pPr>
            <w:r w:rsidRPr="0097376A">
              <w:rPr>
                <w:b/>
                <w:bCs/>
                <w:i/>
                <w:iCs/>
              </w:rPr>
              <w:t>Ononis repens</w:t>
            </w:r>
          </w:p>
        </w:tc>
        <w:tc>
          <w:tcPr>
            <w:tcW w:w="5440" w:type="dxa"/>
            <w:noWrap/>
            <w:hideMark/>
          </w:tcPr>
          <w:p w14:paraId="1F1E6DE5" w14:textId="77777777" w:rsidR="0097376A" w:rsidRPr="0097376A" w:rsidRDefault="0097376A">
            <w:pPr>
              <w:rPr>
                <w:b/>
                <w:bCs/>
              </w:rPr>
            </w:pPr>
            <w:r w:rsidRPr="0097376A">
              <w:rPr>
                <w:b/>
                <w:bCs/>
              </w:rPr>
              <w:t>Common Rest Harrow</w:t>
            </w:r>
          </w:p>
        </w:tc>
        <w:tc>
          <w:tcPr>
            <w:tcW w:w="1900" w:type="dxa"/>
            <w:noWrap/>
            <w:hideMark/>
          </w:tcPr>
          <w:p w14:paraId="6D6A9FC3" w14:textId="77777777" w:rsidR="0097376A" w:rsidRPr="0097376A" w:rsidRDefault="0097376A" w:rsidP="0097376A">
            <w:pPr>
              <w:rPr>
                <w:b/>
                <w:bCs/>
              </w:rPr>
            </w:pPr>
            <w:r w:rsidRPr="0097376A">
              <w:rPr>
                <w:b/>
                <w:bCs/>
              </w:rPr>
              <w:t>2020</w:t>
            </w:r>
          </w:p>
        </w:tc>
      </w:tr>
      <w:tr w:rsidR="0097376A" w:rsidRPr="0097376A" w14:paraId="7BE131D6" w14:textId="77777777" w:rsidTr="0097376A">
        <w:trPr>
          <w:trHeight w:val="300"/>
        </w:trPr>
        <w:tc>
          <w:tcPr>
            <w:tcW w:w="3760" w:type="dxa"/>
            <w:noWrap/>
            <w:hideMark/>
          </w:tcPr>
          <w:p w14:paraId="7E3A2C38" w14:textId="77777777" w:rsidR="0097376A" w:rsidRPr="0097376A" w:rsidRDefault="0097376A">
            <w:pPr>
              <w:rPr>
                <w:i/>
                <w:iCs/>
              </w:rPr>
            </w:pPr>
            <w:r w:rsidRPr="0097376A">
              <w:rPr>
                <w:i/>
                <w:iCs/>
              </w:rPr>
              <w:t xml:space="preserve">Orchis </w:t>
            </w:r>
            <w:proofErr w:type="spellStart"/>
            <w:r w:rsidRPr="0097376A">
              <w:rPr>
                <w:i/>
                <w:iCs/>
              </w:rPr>
              <w:t>mascula</w:t>
            </w:r>
            <w:proofErr w:type="spellEnd"/>
          </w:p>
        </w:tc>
        <w:tc>
          <w:tcPr>
            <w:tcW w:w="5440" w:type="dxa"/>
            <w:noWrap/>
            <w:hideMark/>
          </w:tcPr>
          <w:p w14:paraId="18BF6D5D" w14:textId="77777777" w:rsidR="0097376A" w:rsidRPr="0097376A" w:rsidRDefault="0097376A">
            <w:r w:rsidRPr="0097376A">
              <w:t>Early Purple Orchid</w:t>
            </w:r>
          </w:p>
        </w:tc>
        <w:tc>
          <w:tcPr>
            <w:tcW w:w="1900" w:type="dxa"/>
            <w:noWrap/>
            <w:hideMark/>
          </w:tcPr>
          <w:p w14:paraId="02D33692" w14:textId="77777777" w:rsidR="0097376A" w:rsidRPr="0097376A" w:rsidRDefault="0097376A" w:rsidP="0097376A">
            <w:r w:rsidRPr="0097376A">
              <w:t>2018</w:t>
            </w:r>
          </w:p>
        </w:tc>
      </w:tr>
      <w:tr w:rsidR="0097376A" w:rsidRPr="0097376A" w14:paraId="53CB1293" w14:textId="77777777" w:rsidTr="0097376A">
        <w:trPr>
          <w:trHeight w:val="300"/>
        </w:trPr>
        <w:tc>
          <w:tcPr>
            <w:tcW w:w="3760" w:type="dxa"/>
            <w:noWrap/>
            <w:hideMark/>
          </w:tcPr>
          <w:p w14:paraId="0941E4CB" w14:textId="77777777" w:rsidR="0097376A" w:rsidRPr="0097376A" w:rsidRDefault="0097376A">
            <w:pPr>
              <w:rPr>
                <w:b/>
                <w:bCs/>
                <w:i/>
                <w:iCs/>
              </w:rPr>
            </w:pPr>
            <w:r w:rsidRPr="0097376A">
              <w:rPr>
                <w:b/>
                <w:bCs/>
                <w:i/>
                <w:iCs/>
              </w:rPr>
              <w:t>Origanum vulgare</w:t>
            </w:r>
          </w:p>
        </w:tc>
        <w:tc>
          <w:tcPr>
            <w:tcW w:w="5440" w:type="dxa"/>
            <w:noWrap/>
            <w:hideMark/>
          </w:tcPr>
          <w:p w14:paraId="3FF30880" w14:textId="77777777" w:rsidR="0097376A" w:rsidRPr="0097376A" w:rsidRDefault="0097376A">
            <w:pPr>
              <w:rPr>
                <w:b/>
                <w:bCs/>
              </w:rPr>
            </w:pPr>
            <w:proofErr w:type="spellStart"/>
            <w:r w:rsidRPr="0097376A">
              <w:rPr>
                <w:b/>
                <w:bCs/>
              </w:rPr>
              <w:t>Majoram</w:t>
            </w:r>
            <w:proofErr w:type="spellEnd"/>
          </w:p>
        </w:tc>
        <w:tc>
          <w:tcPr>
            <w:tcW w:w="1900" w:type="dxa"/>
            <w:noWrap/>
            <w:hideMark/>
          </w:tcPr>
          <w:p w14:paraId="6999FEA6" w14:textId="77777777" w:rsidR="0097376A" w:rsidRPr="0097376A" w:rsidRDefault="0097376A" w:rsidP="0097376A">
            <w:pPr>
              <w:rPr>
                <w:b/>
                <w:bCs/>
              </w:rPr>
            </w:pPr>
            <w:r w:rsidRPr="0097376A">
              <w:rPr>
                <w:b/>
                <w:bCs/>
              </w:rPr>
              <w:t>2020</w:t>
            </w:r>
          </w:p>
        </w:tc>
      </w:tr>
      <w:tr w:rsidR="0097376A" w:rsidRPr="0097376A" w14:paraId="23CD44AE" w14:textId="77777777" w:rsidTr="0097376A">
        <w:trPr>
          <w:trHeight w:val="300"/>
        </w:trPr>
        <w:tc>
          <w:tcPr>
            <w:tcW w:w="3760" w:type="dxa"/>
            <w:noWrap/>
            <w:hideMark/>
          </w:tcPr>
          <w:p w14:paraId="30947D4D" w14:textId="77777777" w:rsidR="0097376A" w:rsidRPr="0097376A" w:rsidRDefault="0097376A">
            <w:pPr>
              <w:rPr>
                <w:i/>
                <w:iCs/>
              </w:rPr>
            </w:pPr>
            <w:r w:rsidRPr="0097376A">
              <w:rPr>
                <w:i/>
                <w:iCs/>
              </w:rPr>
              <w:t>Origanum vulgare</w:t>
            </w:r>
          </w:p>
        </w:tc>
        <w:tc>
          <w:tcPr>
            <w:tcW w:w="5440" w:type="dxa"/>
            <w:noWrap/>
            <w:hideMark/>
          </w:tcPr>
          <w:p w14:paraId="4B97BC07" w14:textId="77777777" w:rsidR="0097376A" w:rsidRPr="0097376A" w:rsidRDefault="0097376A">
            <w:r w:rsidRPr="0097376A">
              <w:t>Wild Marjoram</w:t>
            </w:r>
          </w:p>
        </w:tc>
        <w:tc>
          <w:tcPr>
            <w:tcW w:w="1900" w:type="dxa"/>
            <w:noWrap/>
            <w:hideMark/>
          </w:tcPr>
          <w:p w14:paraId="17153635" w14:textId="77777777" w:rsidR="0097376A" w:rsidRPr="0097376A" w:rsidRDefault="0097376A" w:rsidP="0097376A">
            <w:r w:rsidRPr="0097376A">
              <w:t>2020</w:t>
            </w:r>
          </w:p>
        </w:tc>
      </w:tr>
      <w:tr w:rsidR="0097376A" w:rsidRPr="0097376A" w14:paraId="59F6E5F5" w14:textId="77777777" w:rsidTr="0097376A">
        <w:trPr>
          <w:trHeight w:val="300"/>
        </w:trPr>
        <w:tc>
          <w:tcPr>
            <w:tcW w:w="3760" w:type="dxa"/>
            <w:noWrap/>
            <w:hideMark/>
          </w:tcPr>
          <w:p w14:paraId="14D08E3F" w14:textId="77777777" w:rsidR="0097376A" w:rsidRPr="0097376A" w:rsidRDefault="0097376A">
            <w:pPr>
              <w:rPr>
                <w:i/>
                <w:iCs/>
              </w:rPr>
            </w:pPr>
            <w:r w:rsidRPr="0097376A">
              <w:rPr>
                <w:i/>
                <w:iCs/>
              </w:rPr>
              <w:t>Papaver argemone</w:t>
            </w:r>
          </w:p>
        </w:tc>
        <w:tc>
          <w:tcPr>
            <w:tcW w:w="5440" w:type="dxa"/>
            <w:noWrap/>
            <w:hideMark/>
          </w:tcPr>
          <w:p w14:paraId="1FEDC1DC" w14:textId="77777777" w:rsidR="0097376A" w:rsidRPr="0097376A" w:rsidRDefault="0097376A">
            <w:r w:rsidRPr="0097376A">
              <w:t>Prickly Poppy</w:t>
            </w:r>
          </w:p>
        </w:tc>
        <w:tc>
          <w:tcPr>
            <w:tcW w:w="1900" w:type="dxa"/>
            <w:noWrap/>
            <w:hideMark/>
          </w:tcPr>
          <w:p w14:paraId="7F32C685" w14:textId="77777777" w:rsidR="0097376A" w:rsidRPr="0097376A" w:rsidRDefault="0097376A" w:rsidP="0097376A">
            <w:r w:rsidRPr="0097376A">
              <w:t>1998</w:t>
            </w:r>
          </w:p>
        </w:tc>
      </w:tr>
      <w:tr w:rsidR="0097376A" w:rsidRPr="0097376A" w14:paraId="772E2AF9" w14:textId="77777777" w:rsidTr="0097376A">
        <w:trPr>
          <w:trHeight w:val="300"/>
        </w:trPr>
        <w:tc>
          <w:tcPr>
            <w:tcW w:w="3760" w:type="dxa"/>
            <w:noWrap/>
            <w:hideMark/>
          </w:tcPr>
          <w:p w14:paraId="6FE0DBC4" w14:textId="77777777" w:rsidR="0097376A" w:rsidRPr="0097376A" w:rsidRDefault="0097376A">
            <w:pPr>
              <w:rPr>
                <w:i/>
                <w:iCs/>
              </w:rPr>
            </w:pPr>
            <w:r w:rsidRPr="0097376A">
              <w:rPr>
                <w:i/>
                <w:iCs/>
              </w:rPr>
              <w:t>Papaver dubium</w:t>
            </w:r>
          </w:p>
        </w:tc>
        <w:tc>
          <w:tcPr>
            <w:tcW w:w="5440" w:type="dxa"/>
            <w:noWrap/>
            <w:hideMark/>
          </w:tcPr>
          <w:p w14:paraId="205BE065" w14:textId="77777777" w:rsidR="0097376A" w:rsidRPr="0097376A" w:rsidRDefault="0097376A">
            <w:r w:rsidRPr="0097376A">
              <w:t>Long-headed Poppy</w:t>
            </w:r>
          </w:p>
        </w:tc>
        <w:tc>
          <w:tcPr>
            <w:tcW w:w="1900" w:type="dxa"/>
            <w:noWrap/>
            <w:hideMark/>
          </w:tcPr>
          <w:p w14:paraId="7FBC55A2" w14:textId="77777777" w:rsidR="0097376A" w:rsidRPr="0097376A" w:rsidRDefault="0097376A" w:rsidP="0097376A">
            <w:r w:rsidRPr="0097376A">
              <w:t>2021</w:t>
            </w:r>
          </w:p>
        </w:tc>
      </w:tr>
      <w:tr w:rsidR="0097376A" w:rsidRPr="0097376A" w14:paraId="4F407DF7" w14:textId="77777777" w:rsidTr="0097376A">
        <w:trPr>
          <w:trHeight w:val="300"/>
        </w:trPr>
        <w:tc>
          <w:tcPr>
            <w:tcW w:w="3760" w:type="dxa"/>
            <w:noWrap/>
            <w:hideMark/>
          </w:tcPr>
          <w:p w14:paraId="41338DDD" w14:textId="77777777" w:rsidR="0097376A" w:rsidRPr="0097376A" w:rsidRDefault="0097376A">
            <w:pPr>
              <w:rPr>
                <w:b/>
                <w:bCs/>
                <w:i/>
                <w:iCs/>
              </w:rPr>
            </w:pPr>
            <w:r w:rsidRPr="0097376A">
              <w:rPr>
                <w:b/>
                <w:bCs/>
                <w:i/>
                <w:iCs/>
              </w:rPr>
              <w:t xml:space="preserve">Papaver </w:t>
            </w:r>
            <w:proofErr w:type="spellStart"/>
            <w:r w:rsidRPr="0097376A">
              <w:rPr>
                <w:b/>
                <w:bCs/>
                <w:i/>
                <w:iCs/>
              </w:rPr>
              <w:t>hybridum</w:t>
            </w:r>
            <w:proofErr w:type="spellEnd"/>
          </w:p>
        </w:tc>
        <w:tc>
          <w:tcPr>
            <w:tcW w:w="5440" w:type="dxa"/>
            <w:noWrap/>
            <w:hideMark/>
          </w:tcPr>
          <w:p w14:paraId="71D6376A" w14:textId="77777777" w:rsidR="0097376A" w:rsidRPr="0097376A" w:rsidRDefault="0097376A">
            <w:pPr>
              <w:rPr>
                <w:b/>
                <w:bCs/>
              </w:rPr>
            </w:pPr>
            <w:r w:rsidRPr="0097376A">
              <w:rPr>
                <w:b/>
                <w:bCs/>
              </w:rPr>
              <w:t>Rough Poppy</w:t>
            </w:r>
          </w:p>
        </w:tc>
        <w:tc>
          <w:tcPr>
            <w:tcW w:w="1900" w:type="dxa"/>
            <w:noWrap/>
            <w:hideMark/>
          </w:tcPr>
          <w:p w14:paraId="4218DF6F" w14:textId="77777777" w:rsidR="0097376A" w:rsidRPr="0097376A" w:rsidRDefault="0097376A" w:rsidP="0097376A">
            <w:pPr>
              <w:rPr>
                <w:b/>
                <w:bCs/>
              </w:rPr>
            </w:pPr>
            <w:r w:rsidRPr="0097376A">
              <w:rPr>
                <w:b/>
                <w:bCs/>
              </w:rPr>
              <w:t>1990</w:t>
            </w:r>
          </w:p>
        </w:tc>
      </w:tr>
      <w:tr w:rsidR="0097376A" w:rsidRPr="0097376A" w14:paraId="475B7007" w14:textId="77777777" w:rsidTr="0097376A">
        <w:trPr>
          <w:trHeight w:val="300"/>
        </w:trPr>
        <w:tc>
          <w:tcPr>
            <w:tcW w:w="3760" w:type="dxa"/>
            <w:noWrap/>
            <w:hideMark/>
          </w:tcPr>
          <w:p w14:paraId="782D41FF" w14:textId="77777777" w:rsidR="0097376A" w:rsidRPr="0097376A" w:rsidRDefault="0097376A">
            <w:pPr>
              <w:rPr>
                <w:i/>
                <w:iCs/>
              </w:rPr>
            </w:pPr>
            <w:r w:rsidRPr="0097376A">
              <w:rPr>
                <w:i/>
                <w:iCs/>
              </w:rPr>
              <w:t xml:space="preserve">Papaver </w:t>
            </w:r>
            <w:proofErr w:type="spellStart"/>
            <w:r w:rsidRPr="0097376A">
              <w:rPr>
                <w:i/>
                <w:iCs/>
              </w:rPr>
              <w:t>rhoeas</w:t>
            </w:r>
            <w:proofErr w:type="spellEnd"/>
          </w:p>
        </w:tc>
        <w:tc>
          <w:tcPr>
            <w:tcW w:w="5440" w:type="dxa"/>
            <w:noWrap/>
            <w:hideMark/>
          </w:tcPr>
          <w:p w14:paraId="7B49C899" w14:textId="77777777" w:rsidR="0097376A" w:rsidRPr="0097376A" w:rsidRDefault="0097376A">
            <w:r w:rsidRPr="0097376A">
              <w:t>Corn/common Poppy</w:t>
            </w:r>
          </w:p>
        </w:tc>
        <w:tc>
          <w:tcPr>
            <w:tcW w:w="1900" w:type="dxa"/>
            <w:noWrap/>
            <w:hideMark/>
          </w:tcPr>
          <w:p w14:paraId="58A18440" w14:textId="77777777" w:rsidR="0097376A" w:rsidRPr="0097376A" w:rsidRDefault="0097376A" w:rsidP="0097376A">
            <w:r w:rsidRPr="0097376A">
              <w:t>2007</w:t>
            </w:r>
          </w:p>
        </w:tc>
      </w:tr>
      <w:tr w:rsidR="0097376A" w:rsidRPr="0097376A" w14:paraId="45B8EB59" w14:textId="77777777" w:rsidTr="0097376A">
        <w:trPr>
          <w:trHeight w:val="300"/>
        </w:trPr>
        <w:tc>
          <w:tcPr>
            <w:tcW w:w="3760" w:type="dxa"/>
            <w:noWrap/>
            <w:hideMark/>
          </w:tcPr>
          <w:p w14:paraId="19E5A226" w14:textId="77777777" w:rsidR="0097376A" w:rsidRPr="0097376A" w:rsidRDefault="0097376A">
            <w:pPr>
              <w:rPr>
                <w:i/>
                <w:iCs/>
              </w:rPr>
            </w:pPr>
            <w:r w:rsidRPr="0097376A">
              <w:rPr>
                <w:i/>
                <w:iCs/>
              </w:rPr>
              <w:t xml:space="preserve">Papaver </w:t>
            </w:r>
            <w:proofErr w:type="spellStart"/>
            <w:r w:rsidRPr="0097376A">
              <w:rPr>
                <w:i/>
                <w:iCs/>
              </w:rPr>
              <w:t>somniferum</w:t>
            </w:r>
            <w:proofErr w:type="spellEnd"/>
          </w:p>
        </w:tc>
        <w:tc>
          <w:tcPr>
            <w:tcW w:w="5440" w:type="dxa"/>
            <w:noWrap/>
            <w:hideMark/>
          </w:tcPr>
          <w:p w14:paraId="198A4AF9" w14:textId="77777777" w:rsidR="0097376A" w:rsidRPr="0097376A" w:rsidRDefault="0097376A">
            <w:r w:rsidRPr="0097376A">
              <w:t>Opium Poppy</w:t>
            </w:r>
          </w:p>
        </w:tc>
        <w:tc>
          <w:tcPr>
            <w:tcW w:w="1900" w:type="dxa"/>
            <w:noWrap/>
            <w:hideMark/>
          </w:tcPr>
          <w:p w14:paraId="696AEAA7" w14:textId="77777777" w:rsidR="0097376A" w:rsidRPr="0097376A" w:rsidRDefault="0097376A" w:rsidP="0097376A">
            <w:r w:rsidRPr="0097376A">
              <w:t>1998</w:t>
            </w:r>
          </w:p>
        </w:tc>
      </w:tr>
      <w:tr w:rsidR="0097376A" w:rsidRPr="0097376A" w14:paraId="3ECACE86" w14:textId="77777777" w:rsidTr="0097376A">
        <w:trPr>
          <w:trHeight w:val="300"/>
        </w:trPr>
        <w:tc>
          <w:tcPr>
            <w:tcW w:w="3760" w:type="dxa"/>
            <w:noWrap/>
            <w:hideMark/>
          </w:tcPr>
          <w:p w14:paraId="622997A3" w14:textId="77777777" w:rsidR="0097376A" w:rsidRPr="0097376A" w:rsidRDefault="0097376A">
            <w:pPr>
              <w:rPr>
                <w:i/>
                <w:iCs/>
              </w:rPr>
            </w:pPr>
            <w:r w:rsidRPr="0097376A">
              <w:rPr>
                <w:i/>
                <w:iCs/>
              </w:rPr>
              <w:t>Pastinaca sativa</w:t>
            </w:r>
          </w:p>
        </w:tc>
        <w:tc>
          <w:tcPr>
            <w:tcW w:w="5440" w:type="dxa"/>
            <w:noWrap/>
            <w:hideMark/>
          </w:tcPr>
          <w:p w14:paraId="70AB2E0A" w14:textId="77777777" w:rsidR="0097376A" w:rsidRPr="0097376A" w:rsidRDefault="0097376A">
            <w:r w:rsidRPr="0097376A">
              <w:t>Wild Parsnip</w:t>
            </w:r>
          </w:p>
        </w:tc>
        <w:tc>
          <w:tcPr>
            <w:tcW w:w="1900" w:type="dxa"/>
            <w:noWrap/>
            <w:hideMark/>
          </w:tcPr>
          <w:p w14:paraId="72123010" w14:textId="77777777" w:rsidR="0097376A" w:rsidRPr="0097376A" w:rsidRDefault="0097376A" w:rsidP="0097376A">
            <w:r w:rsidRPr="0097376A">
              <w:t>2014</w:t>
            </w:r>
          </w:p>
        </w:tc>
      </w:tr>
      <w:tr w:rsidR="0097376A" w:rsidRPr="0097376A" w14:paraId="0F00D345" w14:textId="77777777" w:rsidTr="0097376A">
        <w:trPr>
          <w:trHeight w:val="300"/>
        </w:trPr>
        <w:tc>
          <w:tcPr>
            <w:tcW w:w="3760" w:type="dxa"/>
            <w:noWrap/>
            <w:hideMark/>
          </w:tcPr>
          <w:p w14:paraId="0561B623" w14:textId="77777777" w:rsidR="0097376A" w:rsidRPr="0097376A" w:rsidRDefault="0097376A">
            <w:pPr>
              <w:rPr>
                <w:i/>
                <w:iCs/>
              </w:rPr>
            </w:pPr>
            <w:proofErr w:type="spellStart"/>
            <w:r w:rsidRPr="0097376A">
              <w:rPr>
                <w:i/>
                <w:iCs/>
              </w:rPr>
              <w:t>Pentaglottis</w:t>
            </w:r>
            <w:proofErr w:type="spellEnd"/>
            <w:r w:rsidRPr="0097376A">
              <w:rPr>
                <w:i/>
                <w:iCs/>
              </w:rPr>
              <w:t xml:space="preserve"> sempervirens</w:t>
            </w:r>
          </w:p>
        </w:tc>
        <w:tc>
          <w:tcPr>
            <w:tcW w:w="5440" w:type="dxa"/>
            <w:noWrap/>
            <w:hideMark/>
          </w:tcPr>
          <w:p w14:paraId="10950CD2" w14:textId="77777777" w:rsidR="0097376A" w:rsidRPr="0097376A" w:rsidRDefault="0097376A">
            <w:r w:rsidRPr="0097376A">
              <w:t>Green Alkanet</w:t>
            </w:r>
          </w:p>
        </w:tc>
        <w:tc>
          <w:tcPr>
            <w:tcW w:w="1900" w:type="dxa"/>
            <w:noWrap/>
            <w:hideMark/>
          </w:tcPr>
          <w:p w14:paraId="41199F4B" w14:textId="77777777" w:rsidR="0097376A" w:rsidRPr="0097376A" w:rsidRDefault="0097376A" w:rsidP="0097376A">
            <w:r w:rsidRPr="0097376A">
              <w:t>2013</w:t>
            </w:r>
          </w:p>
        </w:tc>
      </w:tr>
      <w:tr w:rsidR="0097376A" w:rsidRPr="0097376A" w14:paraId="3A58A615" w14:textId="77777777" w:rsidTr="0097376A">
        <w:trPr>
          <w:trHeight w:val="300"/>
        </w:trPr>
        <w:tc>
          <w:tcPr>
            <w:tcW w:w="3760" w:type="dxa"/>
            <w:noWrap/>
            <w:hideMark/>
          </w:tcPr>
          <w:p w14:paraId="2DB5BB6F" w14:textId="77777777" w:rsidR="0097376A" w:rsidRPr="0097376A" w:rsidRDefault="0097376A">
            <w:pPr>
              <w:rPr>
                <w:i/>
                <w:iCs/>
              </w:rPr>
            </w:pPr>
            <w:proofErr w:type="spellStart"/>
            <w:r w:rsidRPr="0097376A">
              <w:rPr>
                <w:i/>
                <w:iCs/>
              </w:rPr>
              <w:t>Persicaria</w:t>
            </w:r>
            <w:proofErr w:type="spellEnd"/>
            <w:r w:rsidRPr="0097376A">
              <w:rPr>
                <w:i/>
                <w:iCs/>
              </w:rPr>
              <w:t xml:space="preserve"> maculosa</w:t>
            </w:r>
          </w:p>
        </w:tc>
        <w:tc>
          <w:tcPr>
            <w:tcW w:w="5440" w:type="dxa"/>
            <w:noWrap/>
            <w:hideMark/>
          </w:tcPr>
          <w:p w14:paraId="2FE46219" w14:textId="77777777" w:rsidR="0097376A" w:rsidRPr="0097376A" w:rsidRDefault="0097376A">
            <w:r w:rsidRPr="0097376A">
              <w:t>Redshank</w:t>
            </w:r>
          </w:p>
        </w:tc>
        <w:tc>
          <w:tcPr>
            <w:tcW w:w="1900" w:type="dxa"/>
            <w:noWrap/>
            <w:hideMark/>
          </w:tcPr>
          <w:p w14:paraId="67942B93" w14:textId="77777777" w:rsidR="0097376A" w:rsidRPr="0097376A" w:rsidRDefault="0097376A" w:rsidP="0097376A">
            <w:r w:rsidRPr="0097376A">
              <w:t>2004</w:t>
            </w:r>
          </w:p>
        </w:tc>
      </w:tr>
      <w:tr w:rsidR="0097376A" w:rsidRPr="0097376A" w14:paraId="683C8C66" w14:textId="77777777" w:rsidTr="0097376A">
        <w:trPr>
          <w:trHeight w:val="300"/>
        </w:trPr>
        <w:tc>
          <w:tcPr>
            <w:tcW w:w="3760" w:type="dxa"/>
            <w:noWrap/>
            <w:hideMark/>
          </w:tcPr>
          <w:p w14:paraId="75E83AE2" w14:textId="77777777" w:rsidR="0097376A" w:rsidRPr="0097376A" w:rsidRDefault="0097376A">
            <w:pPr>
              <w:rPr>
                <w:i/>
                <w:iCs/>
              </w:rPr>
            </w:pPr>
            <w:r w:rsidRPr="0097376A">
              <w:rPr>
                <w:i/>
                <w:iCs/>
              </w:rPr>
              <w:t>Petasites fragrans</w:t>
            </w:r>
          </w:p>
        </w:tc>
        <w:tc>
          <w:tcPr>
            <w:tcW w:w="5440" w:type="dxa"/>
            <w:noWrap/>
            <w:hideMark/>
          </w:tcPr>
          <w:p w14:paraId="6927E656" w14:textId="77777777" w:rsidR="0097376A" w:rsidRPr="0097376A" w:rsidRDefault="0097376A">
            <w:r w:rsidRPr="0097376A">
              <w:t>Winter Heliotrope</w:t>
            </w:r>
          </w:p>
        </w:tc>
        <w:tc>
          <w:tcPr>
            <w:tcW w:w="1900" w:type="dxa"/>
            <w:noWrap/>
            <w:hideMark/>
          </w:tcPr>
          <w:p w14:paraId="3ABC635C" w14:textId="77777777" w:rsidR="0097376A" w:rsidRPr="0097376A" w:rsidRDefault="0097376A" w:rsidP="0097376A">
            <w:r w:rsidRPr="0097376A">
              <w:t>2014</w:t>
            </w:r>
          </w:p>
        </w:tc>
      </w:tr>
      <w:tr w:rsidR="0097376A" w:rsidRPr="0097376A" w14:paraId="03839123" w14:textId="77777777" w:rsidTr="0097376A">
        <w:trPr>
          <w:trHeight w:val="300"/>
        </w:trPr>
        <w:tc>
          <w:tcPr>
            <w:tcW w:w="3760" w:type="dxa"/>
            <w:noWrap/>
            <w:hideMark/>
          </w:tcPr>
          <w:p w14:paraId="75E305EF" w14:textId="77777777" w:rsidR="0097376A" w:rsidRPr="0097376A" w:rsidRDefault="0097376A">
            <w:pPr>
              <w:rPr>
                <w:i/>
                <w:iCs/>
              </w:rPr>
            </w:pPr>
            <w:r w:rsidRPr="0097376A">
              <w:rPr>
                <w:i/>
                <w:iCs/>
              </w:rPr>
              <w:t xml:space="preserve">Phleum </w:t>
            </w:r>
            <w:proofErr w:type="spellStart"/>
            <w:r w:rsidRPr="0097376A">
              <w:rPr>
                <w:i/>
                <w:iCs/>
              </w:rPr>
              <w:t>bertolonii</w:t>
            </w:r>
            <w:proofErr w:type="spellEnd"/>
          </w:p>
        </w:tc>
        <w:tc>
          <w:tcPr>
            <w:tcW w:w="5440" w:type="dxa"/>
            <w:noWrap/>
            <w:hideMark/>
          </w:tcPr>
          <w:p w14:paraId="21679CB5" w14:textId="77777777" w:rsidR="0097376A" w:rsidRPr="0097376A" w:rsidRDefault="0097376A">
            <w:r w:rsidRPr="0097376A">
              <w:t>Smaller Cat’s-tail</w:t>
            </w:r>
          </w:p>
        </w:tc>
        <w:tc>
          <w:tcPr>
            <w:tcW w:w="1900" w:type="dxa"/>
            <w:noWrap/>
            <w:hideMark/>
          </w:tcPr>
          <w:p w14:paraId="1EF3A166" w14:textId="77777777" w:rsidR="0097376A" w:rsidRPr="0097376A" w:rsidRDefault="0097376A" w:rsidP="0097376A">
            <w:r w:rsidRPr="0097376A">
              <w:t>2014</w:t>
            </w:r>
          </w:p>
        </w:tc>
      </w:tr>
      <w:tr w:rsidR="0097376A" w:rsidRPr="0097376A" w14:paraId="41793FF7" w14:textId="77777777" w:rsidTr="0097376A">
        <w:trPr>
          <w:trHeight w:val="300"/>
        </w:trPr>
        <w:tc>
          <w:tcPr>
            <w:tcW w:w="3760" w:type="dxa"/>
            <w:noWrap/>
            <w:hideMark/>
          </w:tcPr>
          <w:p w14:paraId="69639F57" w14:textId="77777777" w:rsidR="0097376A" w:rsidRPr="0097376A" w:rsidRDefault="0097376A">
            <w:pPr>
              <w:rPr>
                <w:i/>
                <w:iCs/>
              </w:rPr>
            </w:pPr>
            <w:r w:rsidRPr="0097376A">
              <w:rPr>
                <w:i/>
                <w:iCs/>
              </w:rPr>
              <w:t>Phleum pratense</w:t>
            </w:r>
          </w:p>
        </w:tc>
        <w:tc>
          <w:tcPr>
            <w:tcW w:w="5440" w:type="dxa"/>
            <w:noWrap/>
            <w:hideMark/>
          </w:tcPr>
          <w:p w14:paraId="2DE4AC37" w14:textId="77777777" w:rsidR="0097376A" w:rsidRPr="0097376A" w:rsidRDefault="0097376A">
            <w:r w:rsidRPr="0097376A">
              <w:t>Timothy</w:t>
            </w:r>
          </w:p>
        </w:tc>
        <w:tc>
          <w:tcPr>
            <w:tcW w:w="1900" w:type="dxa"/>
            <w:noWrap/>
            <w:hideMark/>
          </w:tcPr>
          <w:p w14:paraId="38AF8B21" w14:textId="77777777" w:rsidR="0097376A" w:rsidRPr="0097376A" w:rsidRDefault="0097376A" w:rsidP="0097376A">
            <w:r w:rsidRPr="0097376A">
              <w:t>2007</w:t>
            </w:r>
          </w:p>
        </w:tc>
      </w:tr>
      <w:tr w:rsidR="0097376A" w:rsidRPr="0097376A" w14:paraId="44DBB546" w14:textId="77777777" w:rsidTr="0097376A">
        <w:trPr>
          <w:trHeight w:val="300"/>
        </w:trPr>
        <w:tc>
          <w:tcPr>
            <w:tcW w:w="3760" w:type="dxa"/>
            <w:noWrap/>
            <w:hideMark/>
          </w:tcPr>
          <w:p w14:paraId="6397AB70" w14:textId="77777777" w:rsidR="0097376A" w:rsidRPr="0097376A" w:rsidRDefault="0097376A">
            <w:pPr>
              <w:rPr>
                <w:i/>
                <w:iCs/>
              </w:rPr>
            </w:pPr>
            <w:proofErr w:type="spellStart"/>
            <w:r w:rsidRPr="0097376A">
              <w:rPr>
                <w:i/>
                <w:iCs/>
              </w:rPr>
              <w:t>Phyllitis</w:t>
            </w:r>
            <w:proofErr w:type="spellEnd"/>
            <w:r w:rsidRPr="0097376A">
              <w:rPr>
                <w:i/>
                <w:iCs/>
              </w:rPr>
              <w:t xml:space="preserve"> scolopendrium</w:t>
            </w:r>
          </w:p>
        </w:tc>
        <w:tc>
          <w:tcPr>
            <w:tcW w:w="5440" w:type="dxa"/>
            <w:noWrap/>
            <w:hideMark/>
          </w:tcPr>
          <w:p w14:paraId="4C98D72E" w14:textId="77777777" w:rsidR="0097376A" w:rsidRPr="0097376A" w:rsidRDefault="0097376A">
            <w:r w:rsidRPr="0097376A">
              <w:t>Hart's-tongue</w:t>
            </w:r>
          </w:p>
        </w:tc>
        <w:tc>
          <w:tcPr>
            <w:tcW w:w="1900" w:type="dxa"/>
            <w:noWrap/>
            <w:hideMark/>
          </w:tcPr>
          <w:p w14:paraId="1E83E458" w14:textId="77777777" w:rsidR="0097376A" w:rsidRPr="0097376A" w:rsidRDefault="0097376A" w:rsidP="0097376A">
            <w:r w:rsidRPr="0097376A">
              <w:t>2002</w:t>
            </w:r>
          </w:p>
        </w:tc>
      </w:tr>
      <w:tr w:rsidR="0097376A" w:rsidRPr="0097376A" w14:paraId="558B8B11" w14:textId="77777777" w:rsidTr="0097376A">
        <w:trPr>
          <w:trHeight w:val="300"/>
        </w:trPr>
        <w:tc>
          <w:tcPr>
            <w:tcW w:w="3760" w:type="dxa"/>
            <w:noWrap/>
            <w:hideMark/>
          </w:tcPr>
          <w:p w14:paraId="3BC605D6" w14:textId="77777777" w:rsidR="0097376A" w:rsidRPr="0097376A" w:rsidRDefault="0097376A">
            <w:pPr>
              <w:rPr>
                <w:b/>
                <w:bCs/>
                <w:i/>
                <w:iCs/>
              </w:rPr>
            </w:pPr>
            <w:proofErr w:type="spellStart"/>
            <w:r w:rsidRPr="0097376A">
              <w:rPr>
                <w:b/>
                <w:bCs/>
                <w:i/>
                <w:iCs/>
              </w:rPr>
              <w:t>Phyteuma</w:t>
            </w:r>
            <w:proofErr w:type="spellEnd"/>
            <w:r w:rsidRPr="0097376A">
              <w:rPr>
                <w:b/>
                <w:bCs/>
                <w:i/>
                <w:iCs/>
              </w:rPr>
              <w:t xml:space="preserve"> </w:t>
            </w:r>
            <w:proofErr w:type="spellStart"/>
            <w:r w:rsidRPr="0097376A">
              <w:rPr>
                <w:b/>
                <w:bCs/>
                <w:i/>
                <w:iCs/>
              </w:rPr>
              <w:t>orbiculare</w:t>
            </w:r>
            <w:proofErr w:type="spellEnd"/>
          </w:p>
        </w:tc>
        <w:tc>
          <w:tcPr>
            <w:tcW w:w="5440" w:type="dxa"/>
            <w:noWrap/>
            <w:hideMark/>
          </w:tcPr>
          <w:p w14:paraId="36DAC08E" w14:textId="77777777" w:rsidR="0097376A" w:rsidRPr="0097376A" w:rsidRDefault="0097376A">
            <w:pPr>
              <w:rPr>
                <w:b/>
                <w:bCs/>
              </w:rPr>
            </w:pPr>
            <w:r w:rsidRPr="0097376A">
              <w:rPr>
                <w:b/>
                <w:bCs/>
              </w:rPr>
              <w:t>Round-headed Rampion</w:t>
            </w:r>
          </w:p>
        </w:tc>
        <w:tc>
          <w:tcPr>
            <w:tcW w:w="1900" w:type="dxa"/>
            <w:noWrap/>
            <w:hideMark/>
          </w:tcPr>
          <w:p w14:paraId="0119CAF3" w14:textId="77777777" w:rsidR="0097376A" w:rsidRPr="0097376A" w:rsidRDefault="0097376A" w:rsidP="0097376A">
            <w:pPr>
              <w:rPr>
                <w:b/>
                <w:bCs/>
              </w:rPr>
            </w:pPr>
            <w:r w:rsidRPr="0097376A">
              <w:rPr>
                <w:b/>
                <w:bCs/>
              </w:rPr>
              <w:t>2020</w:t>
            </w:r>
          </w:p>
        </w:tc>
      </w:tr>
      <w:tr w:rsidR="0097376A" w:rsidRPr="0097376A" w14:paraId="59329441" w14:textId="77777777" w:rsidTr="0097376A">
        <w:trPr>
          <w:trHeight w:val="300"/>
        </w:trPr>
        <w:tc>
          <w:tcPr>
            <w:tcW w:w="3760" w:type="dxa"/>
            <w:noWrap/>
            <w:hideMark/>
          </w:tcPr>
          <w:p w14:paraId="6562ED42" w14:textId="77777777" w:rsidR="0097376A" w:rsidRPr="0097376A" w:rsidRDefault="0097376A">
            <w:pPr>
              <w:rPr>
                <w:i/>
                <w:iCs/>
              </w:rPr>
            </w:pPr>
            <w:r w:rsidRPr="0097376A">
              <w:rPr>
                <w:i/>
                <w:iCs/>
              </w:rPr>
              <w:t>Picris echioides</w:t>
            </w:r>
          </w:p>
        </w:tc>
        <w:tc>
          <w:tcPr>
            <w:tcW w:w="5440" w:type="dxa"/>
            <w:noWrap/>
            <w:hideMark/>
          </w:tcPr>
          <w:p w14:paraId="1F34D95E" w14:textId="77777777" w:rsidR="0097376A" w:rsidRPr="0097376A" w:rsidRDefault="0097376A">
            <w:r w:rsidRPr="0097376A">
              <w:t xml:space="preserve">Bristly </w:t>
            </w:r>
            <w:proofErr w:type="gramStart"/>
            <w:r w:rsidRPr="0097376A">
              <w:t>Ox-tongue</w:t>
            </w:r>
            <w:proofErr w:type="gramEnd"/>
          </w:p>
        </w:tc>
        <w:tc>
          <w:tcPr>
            <w:tcW w:w="1900" w:type="dxa"/>
            <w:noWrap/>
            <w:hideMark/>
          </w:tcPr>
          <w:p w14:paraId="49839D33" w14:textId="77777777" w:rsidR="0097376A" w:rsidRPr="0097376A" w:rsidRDefault="0097376A" w:rsidP="0097376A">
            <w:r w:rsidRPr="0097376A">
              <w:t>2014</w:t>
            </w:r>
          </w:p>
        </w:tc>
      </w:tr>
      <w:tr w:rsidR="0097376A" w:rsidRPr="0097376A" w14:paraId="25DC57E9" w14:textId="77777777" w:rsidTr="0097376A">
        <w:trPr>
          <w:trHeight w:val="300"/>
        </w:trPr>
        <w:tc>
          <w:tcPr>
            <w:tcW w:w="3760" w:type="dxa"/>
            <w:noWrap/>
            <w:hideMark/>
          </w:tcPr>
          <w:p w14:paraId="046E5C95" w14:textId="77777777" w:rsidR="0097376A" w:rsidRPr="0097376A" w:rsidRDefault="0097376A">
            <w:pPr>
              <w:rPr>
                <w:b/>
                <w:bCs/>
                <w:i/>
                <w:iCs/>
              </w:rPr>
            </w:pPr>
            <w:proofErr w:type="spellStart"/>
            <w:r w:rsidRPr="0097376A">
              <w:rPr>
                <w:b/>
                <w:bCs/>
                <w:i/>
                <w:iCs/>
              </w:rPr>
              <w:t>Pilosella</w:t>
            </w:r>
            <w:proofErr w:type="spellEnd"/>
            <w:r w:rsidRPr="0097376A">
              <w:rPr>
                <w:b/>
                <w:bCs/>
                <w:i/>
                <w:iCs/>
              </w:rPr>
              <w:t xml:space="preserve"> officinarum</w:t>
            </w:r>
          </w:p>
        </w:tc>
        <w:tc>
          <w:tcPr>
            <w:tcW w:w="5440" w:type="dxa"/>
            <w:noWrap/>
            <w:hideMark/>
          </w:tcPr>
          <w:p w14:paraId="18E260E0" w14:textId="77777777" w:rsidR="0097376A" w:rsidRPr="0097376A" w:rsidRDefault="0097376A">
            <w:pPr>
              <w:rPr>
                <w:b/>
                <w:bCs/>
              </w:rPr>
            </w:pPr>
            <w:r w:rsidRPr="0097376A">
              <w:rPr>
                <w:b/>
                <w:bCs/>
              </w:rPr>
              <w:t>Mouse-ear-hawkweed</w:t>
            </w:r>
          </w:p>
        </w:tc>
        <w:tc>
          <w:tcPr>
            <w:tcW w:w="1900" w:type="dxa"/>
            <w:noWrap/>
            <w:hideMark/>
          </w:tcPr>
          <w:p w14:paraId="3FAB3350" w14:textId="77777777" w:rsidR="0097376A" w:rsidRPr="0097376A" w:rsidRDefault="0097376A" w:rsidP="0097376A">
            <w:pPr>
              <w:rPr>
                <w:b/>
                <w:bCs/>
              </w:rPr>
            </w:pPr>
            <w:r w:rsidRPr="0097376A">
              <w:rPr>
                <w:b/>
                <w:bCs/>
              </w:rPr>
              <w:t>2014</w:t>
            </w:r>
          </w:p>
        </w:tc>
      </w:tr>
      <w:tr w:rsidR="0097376A" w:rsidRPr="0097376A" w14:paraId="79219BC4" w14:textId="77777777" w:rsidTr="0097376A">
        <w:trPr>
          <w:trHeight w:val="300"/>
        </w:trPr>
        <w:tc>
          <w:tcPr>
            <w:tcW w:w="3760" w:type="dxa"/>
            <w:noWrap/>
            <w:hideMark/>
          </w:tcPr>
          <w:p w14:paraId="112542F0" w14:textId="77777777" w:rsidR="0097376A" w:rsidRPr="0097376A" w:rsidRDefault="0097376A">
            <w:pPr>
              <w:rPr>
                <w:b/>
                <w:bCs/>
                <w:i/>
                <w:iCs/>
              </w:rPr>
            </w:pPr>
            <w:r w:rsidRPr="0097376A">
              <w:rPr>
                <w:b/>
                <w:bCs/>
                <w:i/>
                <w:iCs/>
              </w:rPr>
              <w:t xml:space="preserve">Pimpinella </w:t>
            </w:r>
            <w:proofErr w:type="spellStart"/>
            <w:r w:rsidRPr="0097376A">
              <w:rPr>
                <w:b/>
                <w:bCs/>
                <w:i/>
                <w:iCs/>
              </w:rPr>
              <w:t>saxifraga</w:t>
            </w:r>
            <w:proofErr w:type="spellEnd"/>
          </w:p>
        </w:tc>
        <w:tc>
          <w:tcPr>
            <w:tcW w:w="5440" w:type="dxa"/>
            <w:noWrap/>
            <w:hideMark/>
          </w:tcPr>
          <w:p w14:paraId="5D85BAFE" w14:textId="77777777" w:rsidR="0097376A" w:rsidRPr="0097376A" w:rsidRDefault="0097376A">
            <w:pPr>
              <w:rPr>
                <w:b/>
                <w:bCs/>
              </w:rPr>
            </w:pPr>
            <w:r w:rsidRPr="0097376A">
              <w:rPr>
                <w:b/>
                <w:bCs/>
              </w:rPr>
              <w:t>Burnet Saxifrage</w:t>
            </w:r>
          </w:p>
        </w:tc>
        <w:tc>
          <w:tcPr>
            <w:tcW w:w="1900" w:type="dxa"/>
            <w:noWrap/>
            <w:hideMark/>
          </w:tcPr>
          <w:p w14:paraId="6E6378E3" w14:textId="77777777" w:rsidR="0097376A" w:rsidRPr="0097376A" w:rsidRDefault="0097376A" w:rsidP="0097376A">
            <w:pPr>
              <w:rPr>
                <w:b/>
                <w:bCs/>
              </w:rPr>
            </w:pPr>
            <w:r w:rsidRPr="0097376A">
              <w:rPr>
                <w:b/>
                <w:bCs/>
              </w:rPr>
              <w:t>2020</w:t>
            </w:r>
          </w:p>
        </w:tc>
      </w:tr>
      <w:tr w:rsidR="0097376A" w:rsidRPr="0097376A" w14:paraId="1FB6A4F9" w14:textId="77777777" w:rsidTr="0097376A">
        <w:trPr>
          <w:trHeight w:val="300"/>
        </w:trPr>
        <w:tc>
          <w:tcPr>
            <w:tcW w:w="3760" w:type="dxa"/>
            <w:noWrap/>
            <w:hideMark/>
          </w:tcPr>
          <w:p w14:paraId="19619F6C" w14:textId="77777777" w:rsidR="0097376A" w:rsidRPr="0097376A" w:rsidRDefault="0097376A">
            <w:pPr>
              <w:rPr>
                <w:i/>
                <w:iCs/>
              </w:rPr>
            </w:pPr>
            <w:r w:rsidRPr="0097376A">
              <w:rPr>
                <w:i/>
                <w:iCs/>
              </w:rPr>
              <w:t>Pinus sylvestris</w:t>
            </w:r>
          </w:p>
        </w:tc>
        <w:tc>
          <w:tcPr>
            <w:tcW w:w="5440" w:type="dxa"/>
            <w:noWrap/>
            <w:hideMark/>
          </w:tcPr>
          <w:p w14:paraId="512DB764" w14:textId="77777777" w:rsidR="0097376A" w:rsidRPr="0097376A" w:rsidRDefault="0097376A">
            <w:r w:rsidRPr="0097376A">
              <w:t>Scots Pine</w:t>
            </w:r>
          </w:p>
        </w:tc>
        <w:tc>
          <w:tcPr>
            <w:tcW w:w="1900" w:type="dxa"/>
            <w:noWrap/>
            <w:hideMark/>
          </w:tcPr>
          <w:p w14:paraId="61E16A44" w14:textId="77777777" w:rsidR="0097376A" w:rsidRPr="0097376A" w:rsidRDefault="0097376A" w:rsidP="0097376A">
            <w:r w:rsidRPr="0097376A">
              <w:t>2002</w:t>
            </w:r>
          </w:p>
        </w:tc>
      </w:tr>
      <w:tr w:rsidR="0097376A" w:rsidRPr="0097376A" w14:paraId="469B3B79" w14:textId="77777777" w:rsidTr="0097376A">
        <w:trPr>
          <w:trHeight w:val="300"/>
        </w:trPr>
        <w:tc>
          <w:tcPr>
            <w:tcW w:w="3760" w:type="dxa"/>
            <w:noWrap/>
            <w:hideMark/>
          </w:tcPr>
          <w:p w14:paraId="3CE39802" w14:textId="77777777" w:rsidR="0097376A" w:rsidRPr="0097376A" w:rsidRDefault="0097376A">
            <w:pPr>
              <w:rPr>
                <w:i/>
                <w:iCs/>
              </w:rPr>
            </w:pPr>
            <w:r w:rsidRPr="0097376A">
              <w:rPr>
                <w:i/>
                <w:iCs/>
              </w:rPr>
              <w:t xml:space="preserve">Plantago </w:t>
            </w:r>
            <w:proofErr w:type="spellStart"/>
            <w:r w:rsidRPr="0097376A">
              <w:rPr>
                <w:i/>
                <w:iCs/>
              </w:rPr>
              <w:t>coronopus</w:t>
            </w:r>
            <w:proofErr w:type="spellEnd"/>
          </w:p>
        </w:tc>
        <w:tc>
          <w:tcPr>
            <w:tcW w:w="5440" w:type="dxa"/>
            <w:noWrap/>
            <w:hideMark/>
          </w:tcPr>
          <w:p w14:paraId="024B5D5F" w14:textId="77777777" w:rsidR="0097376A" w:rsidRPr="0097376A" w:rsidRDefault="0097376A">
            <w:r w:rsidRPr="0097376A">
              <w:t>Buck's-horn Plantain</w:t>
            </w:r>
          </w:p>
        </w:tc>
        <w:tc>
          <w:tcPr>
            <w:tcW w:w="1900" w:type="dxa"/>
            <w:noWrap/>
            <w:hideMark/>
          </w:tcPr>
          <w:p w14:paraId="2049B46B" w14:textId="77777777" w:rsidR="0097376A" w:rsidRPr="0097376A" w:rsidRDefault="0097376A" w:rsidP="0097376A">
            <w:r w:rsidRPr="0097376A">
              <w:t>2008</w:t>
            </w:r>
          </w:p>
        </w:tc>
      </w:tr>
      <w:tr w:rsidR="0097376A" w:rsidRPr="0097376A" w14:paraId="12924030" w14:textId="77777777" w:rsidTr="0097376A">
        <w:trPr>
          <w:trHeight w:val="300"/>
        </w:trPr>
        <w:tc>
          <w:tcPr>
            <w:tcW w:w="3760" w:type="dxa"/>
            <w:noWrap/>
            <w:hideMark/>
          </w:tcPr>
          <w:p w14:paraId="4C457031" w14:textId="77777777" w:rsidR="0097376A" w:rsidRPr="0097376A" w:rsidRDefault="0097376A">
            <w:pPr>
              <w:rPr>
                <w:i/>
                <w:iCs/>
              </w:rPr>
            </w:pPr>
            <w:r w:rsidRPr="0097376A">
              <w:rPr>
                <w:i/>
                <w:iCs/>
              </w:rPr>
              <w:t>Plantago lanceolata</w:t>
            </w:r>
          </w:p>
        </w:tc>
        <w:tc>
          <w:tcPr>
            <w:tcW w:w="5440" w:type="dxa"/>
            <w:noWrap/>
            <w:hideMark/>
          </w:tcPr>
          <w:p w14:paraId="1EEDDC79" w14:textId="77777777" w:rsidR="0097376A" w:rsidRPr="0097376A" w:rsidRDefault="0097376A">
            <w:r w:rsidRPr="0097376A">
              <w:t>Ribwort Plantain</w:t>
            </w:r>
          </w:p>
        </w:tc>
        <w:tc>
          <w:tcPr>
            <w:tcW w:w="1900" w:type="dxa"/>
            <w:noWrap/>
            <w:hideMark/>
          </w:tcPr>
          <w:p w14:paraId="262FCB2D" w14:textId="77777777" w:rsidR="0097376A" w:rsidRPr="0097376A" w:rsidRDefault="0097376A" w:rsidP="0097376A">
            <w:r w:rsidRPr="0097376A">
              <w:t>2020</w:t>
            </w:r>
          </w:p>
        </w:tc>
      </w:tr>
      <w:tr w:rsidR="0097376A" w:rsidRPr="0097376A" w14:paraId="35FF869B" w14:textId="77777777" w:rsidTr="0097376A">
        <w:trPr>
          <w:trHeight w:val="300"/>
        </w:trPr>
        <w:tc>
          <w:tcPr>
            <w:tcW w:w="3760" w:type="dxa"/>
            <w:noWrap/>
            <w:hideMark/>
          </w:tcPr>
          <w:p w14:paraId="0FB525D1" w14:textId="77777777" w:rsidR="0097376A" w:rsidRPr="0097376A" w:rsidRDefault="0097376A">
            <w:pPr>
              <w:rPr>
                <w:i/>
                <w:iCs/>
              </w:rPr>
            </w:pPr>
            <w:r w:rsidRPr="0097376A">
              <w:rPr>
                <w:i/>
                <w:iCs/>
              </w:rPr>
              <w:t>Plantago major</w:t>
            </w:r>
          </w:p>
        </w:tc>
        <w:tc>
          <w:tcPr>
            <w:tcW w:w="5440" w:type="dxa"/>
            <w:noWrap/>
            <w:hideMark/>
          </w:tcPr>
          <w:p w14:paraId="33787521" w14:textId="77777777" w:rsidR="0097376A" w:rsidRPr="0097376A" w:rsidRDefault="0097376A">
            <w:r w:rsidRPr="0097376A">
              <w:t>Greater Plantain</w:t>
            </w:r>
          </w:p>
        </w:tc>
        <w:tc>
          <w:tcPr>
            <w:tcW w:w="1900" w:type="dxa"/>
            <w:noWrap/>
            <w:hideMark/>
          </w:tcPr>
          <w:p w14:paraId="2F32414A" w14:textId="77777777" w:rsidR="0097376A" w:rsidRPr="0097376A" w:rsidRDefault="0097376A" w:rsidP="0097376A">
            <w:r w:rsidRPr="0097376A">
              <w:t>2015</w:t>
            </w:r>
          </w:p>
        </w:tc>
      </w:tr>
      <w:tr w:rsidR="0097376A" w:rsidRPr="0097376A" w14:paraId="7DEC85AD" w14:textId="77777777" w:rsidTr="0097376A">
        <w:trPr>
          <w:trHeight w:val="300"/>
        </w:trPr>
        <w:tc>
          <w:tcPr>
            <w:tcW w:w="3760" w:type="dxa"/>
            <w:noWrap/>
            <w:hideMark/>
          </w:tcPr>
          <w:p w14:paraId="26DBB02B" w14:textId="77777777" w:rsidR="0097376A" w:rsidRPr="0097376A" w:rsidRDefault="0097376A">
            <w:pPr>
              <w:rPr>
                <w:b/>
                <w:bCs/>
                <w:i/>
                <w:iCs/>
              </w:rPr>
            </w:pPr>
            <w:r w:rsidRPr="0097376A">
              <w:rPr>
                <w:b/>
                <w:bCs/>
                <w:i/>
                <w:iCs/>
              </w:rPr>
              <w:t>Plantago media</w:t>
            </w:r>
          </w:p>
        </w:tc>
        <w:tc>
          <w:tcPr>
            <w:tcW w:w="5440" w:type="dxa"/>
            <w:noWrap/>
            <w:hideMark/>
          </w:tcPr>
          <w:p w14:paraId="55021C84" w14:textId="77777777" w:rsidR="0097376A" w:rsidRPr="0097376A" w:rsidRDefault="0097376A">
            <w:pPr>
              <w:rPr>
                <w:b/>
                <w:bCs/>
              </w:rPr>
            </w:pPr>
            <w:r w:rsidRPr="0097376A">
              <w:rPr>
                <w:b/>
                <w:bCs/>
              </w:rPr>
              <w:t>Hoary Plantain</w:t>
            </w:r>
          </w:p>
        </w:tc>
        <w:tc>
          <w:tcPr>
            <w:tcW w:w="1900" w:type="dxa"/>
            <w:noWrap/>
            <w:hideMark/>
          </w:tcPr>
          <w:p w14:paraId="4D0CC4F3" w14:textId="77777777" w:rsidR="0097376A" w:rsidRPr="0097376A" w:rsidRDefault="0097376A" w:rsidP="0097376A">
            <w:pPr>
              <w:rPr>
                <w:b/>
                <w:bCs/>
              </w:rPr>
            </w:pPr>
            <w:r w:rsidRPr="0097376A">
              <w:rPr>
                <w:b/>
                <w:bCs/>
              </w:rPr>
              <w:t>2008</w:t>
            </w:r>
          </w:p>
        </w:tc>
      </w:tr>
      <w:tr w:rsidR="0097376A" w:rsidRPr="0097376A" w14:paraId="137800D1" w14:textId="77777777" w:rsidTr="0097376A">
        <w:trPr>
          <w:trHeight w:val="300"/>
        </w:trPr>
        <w:tc>
          <w:tcPr>
            <w:tcW w:w="3760" w:type="dxa"/>
            <w:noWrap/>
            <w:hideMark/>
          </w:tcPr>
          <w:p w14:paraId="75D13129" w14:textId="77777777" w:rsidR="0097376A" w:rsidRPr="0097376A" w:rsidRDefault="0097376A">
            <w:pPr>
              <w:rPr>
                <w:i/>
                <w:iCs/>
              </w:rPr>
            </w:pPr>
            <w:r w:rsidRPr="0097376A">
              <w:rPr>
                <w:i/>
                <w:iCs/>
              </w:rPr>
              <w:t>Poa annua</w:t>
            </w:r>
          </w:p>
        </w:tc>
        <w:tc>
          <w:tcPr>
            <w:tcW w:w="5440" w:type="dxa"/>
            <w:noWrap/>
            <w:hideMark/>
          </w:tcPr>
          <w:p w14:paraId="7557E0B6" w14:textId="77777777" w:rsidR="0097376A" w:rsidRPr="0097376A" w:rsidRDefault="0097376A">
            <w:r w:rsidRPr="0097376A">
              <w:t>Annual Meadow-grass</w:t>
            </w:r>
          </w:p>
        </w:tc>
        <w:tc>
          <w:tcPr>
            <w:tcW w:w="1900" w:type="dxa"/>
            <w:noWrap/>
            <w:hideMark/>
          </w:tcPr>
          <w:p w14:paraId="475498D5" w14:textId="77777777" w:rsidR="0097376A" w:rsidRPr="0097376A" w:rsidRDefault="0097376A" w:rsidP="0097376A">
            <w:r w:rsidRPr="0097376A">
              <w:t>2014</w:t>
            </w:r>
          </w:p>
        </w:tc>
      </w:tr>
      <w:tr w:rsidR="0097376A" w:rsidRPr="0097376A" w14:paraId="0D56D301" w14:textId="77777777" w:rsidTr="0097376A">
        <w:trPr>
          <w:trHeight w:val="300"/>
        </w:trPr>
        <w:tc>
          <w:tcPr>
            <w:tcW w:w="3760" w:type="dxa"/>
            <w:noWrap/>
            <w:hideMark/>
          </w:tcPr>
          <w:p w14:paraId="7DC418CE" w14:textId="77777777" w:rsidR="0097376A" w:rsidRPr="0097376A" w:rsidRDefault="0097376A">
            <w:pPr>
              <w:rPr>
                <w:i/>
                <w:iCs/>
              </w:rPr>
            </w:pPr>
            <w:r w:rsidRPr="0097376A">
              <w:rPr>
                <w:i/>
                <w:iCs/>
              </w:rPr>
              <w:t xml:space="preserve">Poa </w:t>
            </w:r>
            <w:proofErr w:type="spellStart"/>
            <w:r w:rsidRPr="0097376A">
              <w:rPr>
                <w:i/>
                <w:iCs/>
              </w:rPr>
              <w:t>nemoralis</w:t>
            </w:r>
            <w:proofErr w:type="spellEnd"/>
          </w:p>
        </w:tc>
        <w:tc>
          <w:tcPr>
            <w:tcW w:w="5440" w:type="dxa"/>
            <w:noWrap/>
            <w:hideMark/>
          </w:tcPr>
          <w:p w14:paraId="66F89098" w14:textId="77777777" w:rsidR="0097376A" w:rsidRPr="0097376A" w:rsidRDefault="0097376A">
            <w:r w:rsidRPr="0097376A">
              <w:t>Wood Meadow-grass</w:t>
            </w:r>
          </w:p>
        </w:tc>
        <w:tc>
          <w:tcPr>
            <w:tcW w:w="1900" w:type="dxa"/>
            <w:noWrap/>
            <w:hideMark/>
          </w:tcPr>
          <w:p w14:paraId="68CFF780" w14:textId="77777777" w:rsidR="0097376A" w:rsidRPr="0097376A" w:rsidRDefault="0097376A" w:rsidP="0097376A">
            <w:r w:rsidRPr="0097376A">
              <w:t>2002</w:t>
            </w:r>
          </w:p>
        </w:tc>
      </w:tr>
      <w:tr w:rsidR="0097376A" w:rsidRPr="0097376A" w14:paraId="14719DD9" w14:textId="77777777" w:rsidTr="0097376A">
        <w:trPr>
          <w:trHeight w:val="300"/>
        </w:trPr>
        <w:tc>
          <w:tcPr>
            <w:tcW w:w="3760" w:type="dxa"/>
            <w:noWrap/>
            <w:hideMark/>
          </w:tcPr>
          <w:p w14:paraId="56E9773F" w14:textId="77777777" w:rsidR="0097376A" w:rsidRPr="0097376A" w:rsidRDefault="0097376A">
            <w:pPr>
              <w:rPr>
                <w:b/>
                <w:bCs/>
                <w:i/>
                <w:iCs/>
              </w:rPr>
            </w:pPr>
            <w:r w:rsidRPr="0097376A">
              <w:rPr>
                <w:b/>
                <w:bCs/>
                <w:i/>
                <w:iCs/>
              </w:rPr>
              <w:t>Poa pratensis</w:t>
            </w:r>
          </w:p>
        </w:tc>
        <w:tc>
          <w:tcPr>
            <w:tcW w:w="5440" w:type="dxa"/>
            <w:noWrap/>
            <w:hideMark/>
          </w:tcPr>
          <w:p w14:paraId="55909A54" w14:textId="77777777" w:rsidR="0097376A" w:rsidRPr="0097376A" w:rsidRDefault="0097376A">
            <w:pPr>
              <w:rPr>
                <w:b/>
                <w:bCs/>
              </w:rPr>
            </w:pPr>
            <w:r w:rsidRPr="0097376A">
              <w:rPr>
                <w:b/>
                <w:bCs/>
              </w:rPr>
              <w:t>Smooth Meadow-grass</w:t>
            </w:r>
          </w:p>
        </w:tc>
        <w:tc>
          <w:tcPr>
            <w:tcW w:w="1900" w:type="dxa"/>
            <w:noWrap/>
            <w:hideMark/>
          </w:tcPr>
          <w:p w14:paraId="277D7EAE" w14:textId="77777777" w:rsidR="0097376A" w:rsidRPr="0097376A" w:rsidRDefault="0097376A" w:rsidP="0097376A">
            <w:pPr>
              <w:rPr>
                <w:b/>
                <w:bCs/>
              </w:rPr>
            </w:pPr>
            <w:r w:rsidRPr="0097376A">
              <w:rPr>
                <w:b/>
                <w:bCs/>
              </w:rPr>
              <w:t>2014</w:t>
            </w:r>
          </w:p>
        </w:tc>
      </w:tr>
      <w:tr w:rsidR="0097376A" w:rsidRPr="0097376A" w14:paraId="5C83A1E2" w14:textId="77777777" w:rsidTr="0097376A">
        <w:trPr>
          <w:trHeight w:val="300"/>
        </w:trPr>
        <w:tc>
          <w:tcPr>
            <w:tcW w:w="3760" w:type="dxa"/>
            <w:noWrap/>
            <w:hideMark/>
          </w:tcPr>
          <w:p w14:paraId="65C14FFE" w14:textId="77777777" w:rsidR="0097376A" w:rsidRPr="0097376A" w:rsidRDefault="0097376A">
            <w:pPr>
              <w:rPr>
                <w:i/>
                <w:iCs/>
              </w:rPr>
            </w:pPr>
            <w:r w:rsidRPr="0097376A">
              <w:rPr>
                <w:i/>
                <w:iCs/>
              </w:rPr>
              <w:t xml:space="preserve">Poa </w:t>
            </w:r>
            <w:proofErr w:type="spellStart"/>
            <w:r w:rsidRPr="0097376A">
              <w:rPr>
                <w:i/>
                <w:iCs/>
              </w:rPr>
              <w:t>trivialis</w:t>
            </w:r>
            <w:proofErr w:type="spellEnd"/>
          </w:p>
        </w:tc>
        <w:tc>
          <w:tcPr>
            <w:tcW w:w="5440" w:type="dxa"/>
            <w:noWrap/>
            <w:hideMark/>
          </w:tcPr>
          <w:p w14:paraId="4426AC06" w14:textId="77777777" w:rsidR="0097376A" w:rsidRPr="0097376A" w:rsidRDefault="0097376A">
            <w:r w:rsidRPr="0097376A">
              <w:t>Rough Meadow-grass</w:t>
            </w:r>
          </w:p>
        </w:tc>
        <w:tc>
          <w:tcPr>
            <w:tcW w:w="1900" w:type="dxa"/>
            <w:noWrap/>
            <w:hideMark/>
          </w:tcPr>
          <w:p w14:paraId="1AA23979" w14:textId="77777777" w:rsidR="0097376A" w:rsidRPr="0097376A" w:rsidRDefault="0097376A" w:rsidP="0097376A">
            <w:r w:rsidRPr="0097376A">
              <w:t>2014</w:t>
            </w:r>
          </w:p>
        </w:tc>
      </w:tr>
      <w:tr w:rsidR="0097376A" w:rsidRPr="0097376A" w14:paraId="1C724ED1" w14:textId="77777777" w:rsidTr="0097376A">
        <w:trPr>
          <w:trHeight w:val="300"/>
        </w:trPr>
        <w:tc>
          <w:tcPr>
            <w:tcW w:w="3760" w:type="dxa"/>
            <w:noWrap/>
            <w:hideMark/>
          </w:tcPr>
          <w:p w14:paraId="40E64D84" w14:textId="77777777" w:rsidR="0097376A" w:rsidRPr="0097376A" w:rsidRDefault="0097376A">
            <w:pPr>
              <w:rPr>
                <w:b/>
                <w:bCs/>
                <w:i/>
                <w:iCs/>
              </w:rPr>
            </w:pPr>
            <w:r w:rsidRPr="0097376A">
              <w:rPr>
                <w:b/>
                <w:bCs/>
                <w:i/>
                <w:iCs/>
              </w:rPr>
              <w:t xml:space="preserve">Polygala </w:t>
            </w:r>
            <w:proofErr w:type="spellStart"/>
            <w:r w:rsidRPr="0097376A">
              <w:rPr>
                <w:b/>
                <w:bCs/>
                <w:i/>
                <w:iCs/>
              </w:rPr>
              <w:t>calcarea</w:t>
            </w:r>
            <w:proofErr w:type="spellEnd"/>
          </w:p>
        </w:tc>
        <w:tc>
          <w:tcPr>
            <w:tcW w:w="5440" w:type="dxa"/>
            <w:noWrap/>
            <w:hideMark/>
          </w:tcPr>
          <w:p w14:paraId="5E38A8CD" w14:textId="77777777" w:rsidR="0097376A" w:rsidRPr="0097376A" w:rsidRDefault="0097376A">
            <w:pPr>
              <w:rPr>
                <w:b/>
                <w:bCs/>
              </w:rPr>
            </w:pPr>
            <w:r w:rsidRPr="0097376A">
              <w:rPr>
                <w:b/>
                <w:bCs/>
              </w:rPr>
              <w:t>Chalk Milkwort</w:t>
            </w:r>
          </w:p>
        </w:tc>
        <w:tc>
          <w:tcPr>
            <w:tcW w:w="1900" w:type="dxa"/>
            <w:noWrap/>
            <w:hideMark/>
          </w:tcPr>
          <w:p w14:paraId="3EB0B73C" w14:textId="77777777" w:rsidR="0097376A" w:rsidRPr="0097376A" w:rsidRDefault="0097376A" w:rsidP="0097376A">
            <w:pPr>
              <w:rPr>
                <w:b/>
                <w:bCs/>
              </w:rPr>
            </w:pPr>
            <w:r w:rsidRPr="0097376A">
              <w:rPr>
                <w:b/>
                <w:bCs/>
              </w:rPr>
              <w:t>2014</w:t>
            </w:r>
          </w:p>
        </w:tc>
      </w:tr>
      <w:tr w:rsidR="0097376A" w:rsidRPr="0097376A" w14:paraId="74BE7306" w14:textId="77777777" w:rsidTr="0097376A">
        <w:trPr>
          <w:trHeight w:val="300"/>
        </w:trPr>
        <w:tc>
          <w:tcPr>
            <w:tcW w:w="3760" w:type="dxa"/>
            <w:noWrap/>
            <w:hideMark/>
          </w:tcPr>
          <w:p w14:paraId="68466F7B" w14:textId="77777777" w:rsidR="0097376A" w:rsidRPr="0097376A" w:rsidRDefault="0097376A">
            <w:pPr>
              <w:rPr>
                <w:b/>
                <w:bCs/>
                <w:i/>
                <w:iCs/>
              </w:rPr>
            </w:pPr>
            <w:r w:rsidRPr="0097376A">
              <w:rPr>
                <w:b/>
                <w:bCs/>
                <w:i/>
                <w:iCs/>
              </w:rPr>
              <w:t>Polygala vulgaris</w:t>
            </w:r>
          </w:p>
        </w:tc>
        <w:tc>
          <w:tcPr>
            <w:tcW w:w="5440" w:type="dxa"/>
            <w:noWrap/>
            <w:hideMark/>
          </w:tcPr>
          <w:p w14:paraId="712FAD6E" w14:textId="77777777" w:rsidR="0097376A" w:rsidRPr="0097376A" w:rsidRDefault="0097376A">
            <w:pPr>
              <w:rPr>
                <w:b/>
                <w:bCs/>
              </w:rPr>
            </w:pPr>
            <w:r w:rsidRPr="0097376A">
              <w:rPr>
                <w:b/>
                <w:bCs/>
              </w:rPr>
              <w:t>Common Milkwort</w:t>
            </w:r>
          </w:p>
        </w:tc>
        <w:tc>
          <w:tcPr>
            <w:tcW w:w="1900" w:type="dxa"/>
            <w:noWrap/>
            <w:hideMark/>
          </w:tcPr>
          <w:p w14:paraId="4D1D3671" w14:textId="77777777" w:rsidR="0097376A" w:rsidRPr="0097376A" w:rsidRDefault="0097376A" w:rsidP="0097376A">
            <w:pPr>
              <w:rPr>
                <w:b/>
                <w:bCs/>
              </w:rPr>
            </w:pPr>
            <w:r w:rsidRPr="0097376A">
              <w:rPr>
                <w:b/>
                <w:bCs/>
              </w:rPr>
              <w:t>2020</w:t>
            </w:r>
          </w:p>
        </w:tc>
      </w:tr>
      <w:tr w:rsidR="0097376A" w:rsidRPr="0097376A" w14:paraId="6B74549D" w14:textId="77777777" w:rsidTr="0097376A">
        <w:trPr>
          <w:trHeight w:val="300"/>
        </w:trPr>
        <w:tc>
          <w:tcPr>
            <w:tcW w:w="3760" w:type="dxa"/>
            <w:noWrap/>
            <w:hideMark/>
          </w:tcPr>
          <w:p w14:paraId="494FB58D" w14:textId="77777777" w:rsidR="0097376A" w:rsidRPr="0097376A" w:rsidRDefault="0097376A">
            <w:pPr>
              <w:rPr>
                <w:i/>
                <w:iCs/>
              </w:rPr>
            </w:pPr>
            <w:r w:rsidRPr="0097376A">
              <w:rPr>
                <w:i/>
                <w:iCs/>
              </w:rPr>
              <w:t xml:space="preserve">Polygonum </w:t>
            </w:r>
            <w:proofErr w:type="spellStart"/>
            <w:r w:rsidRPr="0097376A">
              <w:rPr>
                <w:i/>
                <w:iCs/>
              </w:rPr>
              <w:t>aviculare</w:t>
            </w:r>
            <w:proofErr w:type="spellEnd"/>
          </w:p>
        </w:tc>
        <w:tc>
          <w:tcPr>
            <w:tcW w:w="5440" w:type="dxa"/>
            <w:noWrap/>
            <w:hideMark/>
          </w:tcPr>
          <w:p w14:paraId="11F4AC2E" w14:textId="77777777" w:rsidR="0097376A" w:rsidRPr="0097376A" w:rsidRDefault="0097376A">
            <w:r w:rsidRPr="0097376A">
              <w:t>Knotgrass</w:t>
            </w:r>
          </w:p>
        </w:tc>
        <w:tc>
          <w:tcPr>
            <w:tcW w:w="1900" w:type="dxa"/>
            <w:noWrap/>
            <w:hideMark/>
          </w:tcPr>
          <w:p w14:paraId="727E1EE6" w14:textId="77777777" w:rsidR="0097376A" w:rsidRPr="0097376A" w:rsidRDefault="0097376A" w:rsidP="0097376A">
            <w:pPr>
              <w:rPr>
                <w:b/>
                <w:bCs/>
              </w:rPr>
            </w:pPr>
            <w:r w:rsidRPr="0097376A">
              <w:rPr>
                <w:b/>
                <w:bCs/>
              </w:rPr>
              <w:t>2014</w:t>
            </w:r>
          </w:p>
        </w:tc>
      </w:tr>
      <w:tr w:rsidR="0097376A" w:rsidRPr="0097376A" w14:paraId="3E39FF28" w14:textId="77777777" w:rsidTr="0097376A">
        <w:trPr>
          <w:trHeight w:val="300"/>
        </w:trPr>
        <w:tc>
          <w:tcPr>
            <w:tcW w:w="3760" w:type="dxa"/>
            <w:noWrap/>
            <w:hideMark/>
          </w:tcPr>
          <w:p w14:paraId="68DEFD00" w14:textId="77777777" w:rsidR="0097376A" w:rsidRPr="0097376A" w:rsidRDefault="0097376A">
            <w:pPr>
              <w:rPr>
                <w:i/>
                <w:iCs/>
              </w:rPr>
            </w:pPr>
            <w:r w:rsidRPr="0097376A">
              <w:rPr>
                <w:i/>
                <w:iCs/>
              </w:rPr>
              <w:t>Populus alba</w:t>
            </w:r>
          </w:p>
        </w:tc>
        <w:tc>
          <w:tcPr>
            <w:tcW w:w="5440" w:type="dxa"/>
            <w:noWrap/>
            <w:hideMark/>
          </w:tcPr>
          <w:p w14:paraId="4D9CCD7A" w14:textId="77777777" w:rsidR="0097376A" w:rsidRPr="0097376A" w:rsidRDefault="0097376A">
            <w:r w:rsidRPr="0097376A">
              <w:t>White Poplar</w:t>
            </w:r>
          </w:p>
        </w:tc>
        <w:tc>
          <w:tcPr>
            <w:tcW w:w="1900" w:type="dxa"/>
            <w:noWrap/>
            <w:hideMark/>
          </w:tcPr>
          <w:p w14:paraId="1383B16B" w14:textId="77777777" w:rsidR="0097376A" w:rsidRPr="0097376A" w:rsidRDefault="0097376A" w:rsidP="0097376A">
            <w:r w:rsidRPr="0097376A">
              <w:t>2002</w:t>
            </w:r>
          </w:p>
        </w:tc>
      </w:tr>
      <w:tr w:rsidR="0097376A" w:rsidRPr="0097376A" w14:paraId="71A6552C" w14:textId="77777777" w:rsidTr="0097376A">
        <w:trPr>
          <w:trHeight w:val="300"/>
        </w:trPr>
        <w:tc>
          <w:tcPr>
            <w:tcW w:w="3760" w:type="dxa"/>
            <w:noWrap/>
            <w:hideMark/>
          </w:tcPr>
          <w:p w14:paraId="51FE7E97" w14:textId="77777777" w:rsidR="0097376A" w:rsidRPr="0097376A" w:rsidRDefault="0097376A">
            <w:pPr>
              <w:rPr>
                <w:i/>
                <w:iCs/>
              </w:rPr>
            </w:pPr>
            <w:r w:rsidRPr="0097376A">
              <w:rPr>
                <w:i/>
                <w:iCs/>
              </w:rPr>
              <w:t xml:space="preserve">Populus </w:t>
            </w:r>
            <w:proofErr w:type="spellStart"/>
            <w:r w:rsidRPr="0097376A">
              <w:rPr>
                <w:i/>
                <w:iCs/>
              </w:rPr>
              <w:t>tremula</w:t>
            </w:r>
            <w:proofErr w:type="spellEnd"/>
          </w:p>
        </w:tc>
        <w:tc>
          <w:tcPr>
            <w:tcW w:w="5440" w:type="dxa"/>
            <w:noWrap/>
            <w:hideMark/>
          </w:tcPr>
          <w:p w14:paraId="2B4B57A0" w14:textId="77777777" w:rsidR="0097376A" w:rsidRPr="0097376A" w:rsidRDefault="0097376A">
            <w:r w:rsidRPr="0097376A">
              <w:t>Aspen</w:t>
            </w:r>
          </w:p>
        </w:tc>
        <w:tc>
          <w:tcPr>
            <w:tcW w:w="1900" w:type="dxa"/>
            <w:noWrap/>
            <w:hideMark/>
          </w:tcPr>
          <w:p w14:paraId="046D56C4" w14:textId="77777777" w:rsidR="0097376A" w:rsidRPr="0097376A" w:rsidRDefault="0097376A" w:rsidP="0097376A">
            <w:r w:rsidRPr="0097376A">
              <w:t>2014</w:t>
            </w:r>
          </w:p>
        </w:tc>
      </w:tr>
      <w:tr w:rsidR="0097376A" w:rsidRPr="0097376A" w14:paraId="7A917CAC" w14:textId="77777777" w:rsidTr="0097376A">
        <w:trPr>
          <w:trHeight w:val="300"/>
        </w:trPr>
        <w:tc>
          <w:tcPr>
            <w:tcW w:w="3760" w:type="dxa"/>
            <w:noWrap/>
            <w:hideMark/>
          </w:tcPr>
          <w:p w14:paraId="151E6D20" w14:textId="77777777" w:rsidR="0097376A" w:rsidRPr="0097376A" w:rsidRDefault="0097376A">
            <w:pPr>
              <w:rPr>
                <w:i/>
                <w:iCs/>
              </w:rPr>
            </w:pPr>
            <w:r w:rsidRPr="0097376A">
              <w:rPr>
                <w:i/>
                <w:iCs/>
              </w:rPr>
              <w:t>Potentilla anserina</w:t>
            </w:r>
          </w:p>
        </w:tc>
        <w:tc>
          <w:tcPr>
            <w:tcW w:w="5440" w:type="dxa"/>
            <w:noWrap/>
            <w:hideMark/>
          </w:tcPr>
          <w:p w14:paraId="4B4D2D15" w14:textId="77777777" w:rsidR="0097376A" w:rsidRPr="0097376A" w:rsidRDefault="0097376A">
            <w:r w:rsidRPr="0097376A">
              <w:t>Silverweed</w:t>
            </w:r>
          </w:p>
        </w:tc>
        <w:tc>
          <w:tcPr>
            <w:tcW w:w="1900" w:type="dxa"/>
            <w:noWrap/>
            <w:hideMark/>
          </w:tcPr>
          <w:p w14:paraId="6AC74AE7" w14:textId="77777777" w:rsidR="0097376A" w:rsidRPr="0097376A" w:rsidRDefault="0097376A" w:rsidP="0097376A">
            <w:r w:rsidRPr="0097376A">
              <w:t>2014</w:t>
            </w:r>
          </w:p>
        </w:tc>
      </w:tr>
      <w:tr w:rsidR="0097376A" w:rsidRPr="0097376A" w14:paraId="77B6681F" w14:textId="77777777" w:rsidTr="0097376A">
        <w:trPr>
          <w:trHeight w:val="300"/>
        </w:trPr>
        <w:tc>
          <w:tcPr>
            <w:tcW w:w="3760" w:type="dxa"/>
            <w:noWrap/>
            <w:hideMark/>
          </w:tcPr>
          <w:p w14:paraId="3A68BCF5" w14:textId="77777777" w:rsidR="0097376A" w:rsidRPr="0097376A" w:rsidRDefault="0097376A">
            <w:pPr>
              <w:rPr>
                <w:i/>
                <w:iCs/>
              </w:rPr>
            </w:pPr>
            <w:r w:rsidRPr="0097376A">
              <w:rPr>
                <w:i/>
                <w:iCs/>
              </w:rPr>
              <w:t xml:space="preserve">Potentilla </w:t>
            </w:r>
            <w:proofErr w:type="spellStart"/>
            <w:r w:rsidRPr="0097376A">
              <w:rPr>
                <w:i/>
                <w:iCs/>
              </w:rPr>
              <w:t>erecta</w:t>
            </w:r>
            <w:proofErr w:type="spellEnd"/>
          </w:p>
        </w:tc>
        <w:tc>
          <w:tcPr>
            <w:tcW w:w="5440" w:type="dxa"/>
            <w:noWrap/>
            <w:hideMark/>
          </w:tcPr>
          <w:p w14:paraId="5F25E130" w14:textId="77777777" w:rsidR="0097376A" w:rsidRPr="0097376A" w:rsidRDefault="0097376A">
            <w:r w:rsidRPr="0097376A">
              <w:t>Tormentil</w:t>
            </w:r>
          </w:p>
        </w:tc>
        <w:tc>
          <w:tcPr>
            <w:tcW w:w="1900" w:type="dxa"/>
            <w:noWrap/>
            <w:hideMark/>
          </w:tcPr>
          <w:p w14:paraId="4B3CD4A4" w14:textId="77777777" w:rsidR="0097376A" w:rsidRPr="0097376A" w:rsidRDefault="0097376A" w:rsidP="0097376A">
            <w:r w:rsidRPr="0097376A">
              <w:t>2013</w:t>
            </w:r>
          </w:p>
        </w:tc>
      </w:tr>
      <w:tr w:rsidR="0097376A" w:rsidRPr="0097376A" w14:paraId="556D7614" w14:textId="77777777" w:rsidTr="0097376A">
        <w:trPr>
          <w:trHeight w:val="300"/>
        </w:trPr>
        <w:tc>
          <w:tcPr>
            <w:tcW w:w="3760" w:type="dxa"/>
            <w:noWrap/>
            <w:hideMark/>
          </w:tcPr>
          <w:p w14:paraId="2BC57795" w14:textId="77777777" w:rsidR="0097376A" w:rsidRPr="0097376A" w:rsidRDefault="0097376A">
            <w:pPr>
              <w:rPr>
                <w:i/>
                <w:iCs/>
              </w:rPr>
            </w:pPr>
            <w:r w:rsidRPr="0097376A">
              <w:rPr>
                <w:i/>
                <w:iCs/>
              </w:rPr>
              <w:t xml:space="preserve">Potentilla </w:t>
            </w:r>
            <w:proofErr w:type="spellStart"/>
            <w:r w:rsidRPr="0097376A">
              <w:rPr>
                <w:i/>
                <w:iCs/>
              </w:rPr>
              <w:t>reptans</w:t>
            </w:r>
            <w:proofErr w:type="spellEnd"/>
          </w:p>
        </w:tc>
        <w:tc>
          <w:tcPr>
            <w:tcW w:w="5440" w:type="dxa"/>
            <w:noWrap/>
            <w:hideMark/>
          </w:tcPr>
          <w:p w14:paraId="51894E98" w14:textId="77777777" w:rsidR="0097376A" w:rsidRPr="0097376A" w:rsidRDefault="0097376A">
            <w:r w:rsidRPr="0097376A">
              <w:t>Creeping Cinquefoil</w:t>
            </w:r>
          </w:p>
        </w:tc>
        <w:tc>
          <w:tcPr>
            <w:tcW w:w="1900" w:type="dxa"/>
            <w:noWrap/>
            <w:hideMark/>
          </w:tcPr>
          <w:p w14:paraId="1B98F14A" w14:textId="77777777" w:rsidR="0097376A" w:rsidRPr="0097376A" w:rsidRDefault="0097376A" w:rsidP="0097376A">
            <w:r w:rsidRPr="0097376A">
              <w:t>2014</w:t>
            </w:r>
          </w:p>
        </w:tc>
      </w:tr>
      <w:tr w:rsidR="0097376A" w:rsidRPr="0097376A" w14:paraId="33D79219" w14:textId="77777777" w:rsidTr="0097376A">
        <w:trPr>
          <w:trHeight w:val="300"/>
        </w:trPr>
        <w:tc>
          <w:tcPr>
            <w:tcW w:w="3760" w:type="dxa"/>
            <w:noWrap/>
            <w:hideMark/>
          </w:tcPr>
          <w:p w14:paraId="6357C111" w14:textId="77777777" w:rsidR="0097376A" w:rsidRPr="0097376A" w:rsidRDefault="0097376A">
            <w:pPr>
              <w:rPr>
                <w:i/>
                <w:iCs/>
              </w:rPr>
            </w:pPr>
            <w:r w:rsidRPr="0097376A">
              <w:rPr>
                <w:i/>
                <w:iCs/>
              </w:rPr>
              <w:t xml:space="preserve">Potentilla </w:t>
            </w:r>
            <w:proofErr w:type="spellStart"/>
            <w:r w:rsidRPr="0097376A">
              <w:rPr>
                <w:i/>
                <w:iCs/>
              </w:rPr>
              <w:t>sterilis</w:t>
            </w:r>
            <w:proofErr w:type="spellEnd"/>
          </w:p>
        </w:tc>
        <w:tc>
          <w:tcPr>
            <w:tcW w:w="5440" w:type="dxa"/>
            <w:noWrap/>
            <w:hideMark/>
          </w:tcPr>
          <w:p w14:paraId="3896A748" w14:textId="77777777" w:rsidR="0097376A" w:rsidRPr="0097376A" w:rsidRDefault="0097376A">
            <w:r w:rsidRPr="0097376A">
              <w:t>Barren</w:t>
            </w:r>
          </w:p>
        </w:tc>
        <w:tc>
          <w:tcPr>
            <w:tcW w:w="1900" w:type="dxa"/>
            <w:noWrap/>
            <w:hideMark/>
          </w:tcPr>
          <w:p w14:paraId="069C4389" w14:textId="77777777" w:rsidR="0097376A" w:rsidRPr="0097376A" w:rsidRDefault="0097376A" w:rsidP="0097376A">
            <w:r w:rsidRPr="0097376A">
              <w:t>2002</w:t>
            </w:r>
          </w:p>
        </w:tc>
      </w:tr>
      <w:tr w:rsidR="0097376A" w:rsidRPr="0097376A" w14:paraId="714B3E43" w14:textId="77777777" w:rsidTr="0097376A">
        <w:trPr>
          <w:trHeight w:val="300"/>
        </w:trPr>
        <w:tc>
          <w:tcPr>
            <w:tcW w:w="3760" w:type="dxa"/>
            <w:noWrap/>
            <w:hideMark/>
          </w:tcPr>
          <w:p w14:paraId="700C8CD1" w14:textId="77777777" w:rsidR="0097376A" w:rsidRPr="0097376A" w:rsidRDefault="0097376A">
            <w:pPr>
              <w:rPr>
                <w:b/>
                <w:bCs/>
                <w:i/>
                <w:iCs/>
              </w:rPr>
            </w:pPr>
            <w:r w:rsidRPr="0097376A">
              <w:rPr>
                <w:b/>
                <w:bCs/>
                <w:i/>
                <w:iCs/>
              </w:rPr>
              <w:t xml:space="preserve">Primula </w:t>
            </w:r>
            <w:proofErr w:type="spellStart"/>
            <w:r w:rsidRPr="0097376A">
              <w:rPr>
                <w:b/>
                <w:bCs/>
                <w:i/>
                <w:iCs/>
              </w:rPr>
              <w:t>veris</w:t>
            </w:r>
            <w:proofErr w:type="spellEnd"/>
          </w:p>
        </w:tc>
        <w:tc>
          <w:tcPr>
            <w:tcW w:w="5440" w:type="dxa"/>
            <w:noWrap/>
            <w:hideMark/>
          </w:tcPr>
          <w:p w14:paraId="2C830F8F" w14:textId="77777777" w:rsidR="0097376A" w:rsidRPr="0097376A" w:rsidRDefault="0097376A">
            <w:pPr>
              <w:rPr>
                <w:b/>
                <w:bCs/>
              </w:rPr>
            </w:pPr>
            <w:r w:rsidRPr="0097376A">
              <w:rPr>
                <w:b/>
                <w:bCs/>
              </w:rPr>
              <w:t>Cowslip</w:t>
            </w:r>
          </w:p>
        </w:tc>
        <w:tc>
          <w:tcPr>
            <w:tcW w:w="1900" w:type="dxa"/>
            <w:noWrap/>
            <w:hideMark/>
          </w:tcPr>
          <w:p w14:paraId="3AF8AE80" w14:textId="77777777" w:rsidR="0097376A" w:rsidRPr="0097376A" w:rsidRDefault="0097376A" w:rsidP="0097376A">
            <w:pPr>
              <w:rPr>
                <w:b/>
                <w:bCs/>
              </w:rPr>
            </w:pPr>
            <w:r w:rsidRPr="0097376A">
              <w:rPr>
                <w:b/>
                <w:bCs/>
              </w:rPr>
              <w:t>2021</w:t>
            </w:r>
          </w:p>
        </w:tc>
      </w:tr>
      <w:tr w:rsidR="0097376A" w:rsidRPr="0097376A" w14:paraId="6ADFA71D" w14:textId="77777777" w:rsidTr="0097376A">
        <w:trPr>
          <w:trHeight w:val="300"/>
        </w:trPr>
        <w:tc>
          <w:tcPr>
            <w:tcW w:w="3760" w:type="dxa"/>
            <w:noWrap/>
            <w:hideMark/>
          </w:tcPr>
          <w:p w14:paraId="6EA08167" w14:textId="77777777" w:rsidR="0097376A" w:rsidRPr="0097376A" w:rsidRDefault="0097376A">
            <w:pPr>
              <w:rPr>
                <w:i/>
                <w:iCs/>
              </w:rPr>
            </w:pPr>
            <w:r w:rsidRPr="0097376A">
              <w:rPr>
                <w:i/>
                <w:iCs/>
              </w:rPr>
              <w:t>Primula vulgaris</w:t>
            </w:r>
          </w:p>
        </w:tc>
        <w:tc>
          <w:tcPr>
            <w:tcW w:w="5440" w:type="dxa"/>
            <w:noWrap/>
            <w:hideMark/>
          </w:tcPr>
          <w:p w14:paraId="1E91505E" w14:textId="77777777" w:rsidR="0097376A" w:rsidRPr="0097376A" w:rsidRDefault="0097376A">
            <w:r w:rsidRPr="0097376A">
              <w:t>Primrose</w:t>
            </w:r>
          </w:p>
        </w:tc>
        <w:tc>
          <w:tcPr>
            <w:tcW w:w="1900" w:type="dxa"/>
            <w:noWrap/>
            <w:hideMark/>
          </w:tcPr>
          <w:p w14:paraId="47C4FB0B" w14:textId="77777777" w:rsidR="0097376A" w:rsidRPr="0097376A" w:rsidRDefault="0097376A" w:rsidP="0097376A">
            <w:r w:rsidRPr="0097376A">
              <w:t>2014</w:t>
            </w:r>
          </w:p>
        </w:tc>
      </w:tr>
      <w:tr w:rsidR="0097376A" w:rsidRPr="0097376A" w14:paraId="7999E84A" w14:textId="77777777" w:rsidTr="0097376A">
        <w:trPr>
          <w:trHeight w:val="300"/>
        </w:trPr>
        <w:tc>
          <w:tcPr>
            <w:tcW w:w="3760" w:type="dxa"/>
            <w:noWrap/>
            <w:hideMark/>
          </w:tcPr>
          <w:p w14:paraId="211B06BD" w14:textId="77777777" w:rsidR="0097376A" w:rsidRPr="0097376A" w:rsidRDefault="0097376A">
            <w:pPr>
              <w:rPr>
                <w:i/>
                <w:iCs/>
              </w:rPr>
            </w:pPr>
            <w:r w:rsidRPr="0097376A">
              <w:rPr>
                <w:i/>
                <w:iCs/>
              </w:rPr>
              <w:t>Prunella vulgaris</w:t>
            </w:r>
          </w:p>
        </w:tc>
        <w:tc>
          <w:tcPr>
            <w:tcW w:w="5440" w:type="dxa"/>
            <w:noWrap/>
            <w:hideMark/>
          </w:tcPr>
          <w:p w14:paraId="24DE363C" w14:textId="77777777" w:rsidR="0097376A" w:rsidRPr="0097376A" w:rsidRDefault="0097376A">
            <w:r w:rsidRPr="0097376A">
              <w:t>Selfheal</w:t>
            </w:r>
          </w:p>
        </w:tc>
        <w:tc>
          <w:tcPr>
            <w:tcW w:w="1900" w:type="dxa"/>
            <w:noWrap/>
            <w:hideMark/>
          </w:tcPr>
          <w:p w14:paraId="7BD370C3" w14:textId="77777777" w:rsidR="0097376A" w:rsidRPr="0097376A" w:rsidRDefault="0097376A" w:rsidP="0097376A">
            <w:r w:rsidRPr="0097376A">
              <w:t>2020</w:t>
            </w:r>
          </w:p>
        </w:tc>
      </w:tr>
      <w:tr w:rsidR="0097376A" w:rsidRPr="0097376A" w14:paraId="31E94E15" w14:textId="77777777" w:rsidTr="0097376A">
        <w:trPr>
          <w:trHeight w:val="300"/>
        </w:trPr>
        <w:tc>
          <w:tcPr>
            <w:tcW w:w="3760" w:type="dxa"/>
            <w:noWrap/>
            <w:hideMark/>
          </w:tcPr>
          <w:p w14:paraId="20715E0A" w14:textId="77777777" w:rsidR="0097376A" w:rsidRPr="0097376A" w:rsidRDefault="0097376A">
            <w:pPr>
              <w:rPr>
                <w:i/>
                <w:iCs/>
              </w:rPr>
            </w:pPr>
            <w:r w:rsidRPr="0097376A">
              <w:rPr>
                <w:i/>
                <w:iCs/>
              </w:rPr>
              <w:lastRenderedPageBreak/>
              <w:t>Prunus avium</w:t>
            </w:r>
          </w:p>
        </w:tc>
        <w:tc>
          <w:tcPr>
            <w:tcW w:w="5440" w:type="dxa"/>
            <w:noWrap/>
            <w:hideMark/>
          </w:tcPr>
          <w:p w14:paraId="3831628D" w14:textId="77777777" w:rsidR="0097376A" w:rsidRPr="0097376A" w:rsidRDefault="0097376A">
            <w:r w:rsidRPr="0097376A">
              <w:t>Wild Cherry</w:t>
            </w:r>
          </w:p>
        </w:tc>
        <w:tc>
          <w:tcPr>
            <w:tcW w:w="1900" w:type="dxa"/>
            <w:noWrap/>
            <w:hideMark/>
          </w:tcPr>
          <w:p w14:paraId="599E888C" w14:textId="77777777" w:rsidR="0097376A" w:rsidRPr="0097376A" w:rsidRDefault="0097376A" w:rsidP="0097376A">
            <w:r w:rsidRPr="0097376A">
              <w:t>2014</w:t>
            </w:r>
          </w:p>
        </w:tc>
      </w:tr>
      <w:tr w:rsidR="0097376A" w:rsidRPr="0097376A" w14:paraId="70CE0F70" w14:textId="77777777" w:rsidTr="0097376A">
        <w:trPr>
          <w:trHeight w:val="300"/>
        </w:trPr>
        <w:tc>
          <w:tcPr>
            <w:tcW w:w="3760" w:type="dxa"/>
            <w:noWrap/>
            <w:hideMark/>
          </w:tcPr>
          <w:p w14:paraId="5E6552B2" w14:textId="77777777" w:rsidR="0097376A" w:rsidRPr="0097376A" w:rsidRDefault="0097376A">
            <w:pPr>
              <w:rPr>
                <w:i/>
                <w:iCs/>
              </w:rPr>
            </w:pPr>
            <w:r w:rsidRPr="0097376A">
              <w:rPr>
                <w:i/>
                <w:iCs/>
              </w:rPr>
              <w:t xml:space="preserve">Prunus </w:t>
            </w:r>
            <w:proofErr w:type="spellStart"/>
            <w:r w:rsidRPr="0097376A">
              <w:rPr>
                <w:i/>
                <w:iCs/>
              </w:rPr>
              <w:t>cerasifera</w:t>
            </w:r>
            <w:proofErr w:type="spellEnd"/>
          </w:p>
        </w:tc>
        <w:tc>
          <w:tcPr>
            <w:tcW w:w="5440" w:type="dxa"/>
            <w:noWrap/>
            <w:hideMark/>
          </w:tcPr>
          <w:p w14:paraId="7022530C" w14:textId="77777777" w:rsidR="0097376A" w:rsidRPr="0097376A" w:rsidRDefault="0097376A">
            <w:r w:rsidRPr="0097376A">
              <w:t>Cherry Plum</w:t>
            </w:r>
          </w:p>
        </w:tc>
        <w:tc>
          <w:tcPr>
            <w:tcW w:w="1900" w:type="dxa"/>
            <w:noWrap/>
            <w:hideMark/>
          </w:tcPr>
          <w:p w14:paraId="6FD8F223" w14:textId="77777777" w:rsidR="0097376A" w:rsidRPr="0097376A" w:rsidRDefault="0097376A" w:rsidP="0097376A">
            <w:r w:rsidRPr="0097376A">
              <w:t>2014</w:t>
            </w:r>
          </w:p>
        </w:tc>
      </w:tr>
      <w:tr w:rsidR="0097376A" w:rsidRPr="0097376A" w14:paraId="69EEF430" w14:textId="77777777" w:rsidTr="0097376A">
        <w:trPr>
          <w:trHeight w:val="300"/>
        </w:trPr>
        <w:tc>
          <w:tcPr>
            <w:tcW w:w="3760" w:type="dxa"/>
            <w:noWrap/>
            <w:hideMark/>
          </w:tcPr>
          <w:p w14:paraId="2C333D17" w14:textId="77777777" w:rsidR="0097376A" w:rsidRPr="0097376A" w:rsidRDefault="0097376A">
            <w:pPr>
              <w:rPr>
                <w:i/>
                <w:iCs/>
              </w:rPr>
            </w:pPr>
            <w:r w:rsidRPr="0097376A">
              <w:rPr>
                <w:i/>
                <w:iCs/>
              </w:rPr>
              <w:t xml:space="preserve">Prunus cerasus var. </w:t>
            </w:r>
            <w:proofErr w:type="spellStart"/>
            <w:r w:rsidRPr="0097376A">
              <w:rPr>
                <w:i/>
                <w:iCs/>
              </w:rPr>
              <w:t>pisardii</w:t>
            </w:r>
            <w:proofErr w:type="spellEnd"/>
          </w:p>
        </w:tc>
        <w:tc>
          <w:tcPr>
            <w:tcW w:w="5440" w:type="dxa"/>
            <w:noWrap/>
            <w:hideMark/>
          </w:tcPr>
          <w:p w14:paraId="44BB6981" w14:textId="77777777" w:rsidR="0097376A" w:rsidRPr="0097376A" w:rsidRDefault="0097376A">
            <w:r w:rsidRPr="0097376A">
              <w:t>Cherry Plum</w:t>
            </w:r>
          </w:p>
        </w:tc>
        <w:tc>
          <w:tcPr>
            <w:tcW w:w="1900" w:type="dxa"/>
            <w:noWrap/>
            <w:hideMark/>
          </w:tcPr>
          <w:p w14:paraId="64CB6502" w14:textId="77777777" w:rsidR="0097376A" w:rsidRPr="0097376A" w:rsidRDefault="0097376A" w:rsidP="0097376A">
            <w:r w:rsidRPr="0097376A">
              <w:t>2007</w:t>
            </w:r>
          </w:p>
        </w:tc>
      </w:tr>
      <w:tr w:rsidR="0097376A" w:rsidRPr="0097376A" w14:paraId="6BAF0208" w14:textId="77777777" w:rsidTr="0097376A">
        <w:trPr>
          <w:trHeight w:val="300"/>
        </w:trPr>
        <w:tc>
          <w:tcPr>
            <w:tcW w:w="3760" w:type="dxa"/>
            <w:noWrap/>
            <w:hideMark/>
          </w:tcPr>
          <w:p w14:paraId="0F1AB5F3" w14:textId="77777777" w:rsidR="0097376A" w:rsidRPr="0097376A" w:rsidRDefault="0097376A">
            <w:pPr>
              <w:rPr>
                <w:i/>
                <w:iCs/>
              </w:rPr>
            </w:pPr>
            <w:r w:rsidRPr="0097376A">
              <w:rPr>
                <w:i/>
                <w:iCs/>
              </w:rPr>
              <w:t>Prunus domestica</w:t>
            </w:r>
          </w:p>
        </w:tc>
        <w:tc>
          <w:tcPr>
            <w:tcW w:w="5440" w:type="dxa"/>
            <w:noWrap/>
            <w:hideMark/>
          </w:tcPr>
          <w:p w14:paraId="0EC2DCF5" w14:textId="77777777" w:rsidR="0097376A" w:rsidRPr="0097376A" w:rsidRDefault="0097376A">
            <w:r w:rsidRPr="0097376A">
              <w:t>Wild Plum</w:t>
            </w:r>
          </w:p>
        </w:tc>
        <w:tc>
          <w:tcPr>
            <w:tcW w:w="1900" w:type="dxa"/>
            <w:noWrap/>
            <w:hideMark/>
          </w:tcPr>
          <w:p w14:paraId="64A366E3" w14:textId="77777777" w:rsidR="0097376A" w:rsidRPr="0097376A" w:rsidRDefault="0097376A" w:rsidP="0097376A">
            <w:r w:rsidRPr="0097376A">
              <w:t>2002</w:t>
            </w:r>
          </w:p>
        </w:tc>
      </w:tr>
      <w:tr w:rsidR="0097376A" w:rsidRPr="0097376A" w14:paraId="6E2A9562" w14:textId="77777777" w:rsidTr="0097376A">
        <w:trPr>
          <w:trHeight w:val="300"/>
        </w:trPr>
        <w:tc>
          <w:tcPr>
            <w:tcW w:w="3760" w:type="dxa"/>
            <w:noWrap/>
            <w:hideMark/>
          </w:tcPr>
          <w:p w14:paraId="33EDD881" w14:textId="77777777" w:rsidR="0097376A" w:rsidRPr="0097376A" w:rsidRDefault="0097376A">
            <w:pPr>
              <w:rPr>
                <w:i/>
                <w:iCs/>
              </w:rPr>
            </w:pPr>
            <w:r w:rsidRPr="0097376A">
              <w:rPr>
                <w:i/>
                <w:iCs/>
              </w:rPr>
              <w:t>Prunus domestica ssp. domestica</w:t>
            </w:r>
          </w:p>
        </w:tc>
        <w:tc>
          <w:tcPr>
            <w:tcW w:w="5440" w:type="dxa"/>
            <w:noWrap/>
            <w:hideMark/>
          </w:tcPr>
          <w:p w14:paraId="4697A069" w14:textId="77777777" w:rsidR="0097376A" w:rsidRPr="0097376A" w:rsidRDefault="0097376A">
            <w:r w:rsidRPr="0097376A">
              <w:t>Plum</w:t>
            </w:r>
          </w:p>
        </w:tc>
        <w:tc>
          <w:tcPr>
            <w:tcW w:w="1900" w:type="dxa"/>
            <w:noWrap/>
            <w:hideMark/>
          </w:tcPr>
          <w:p w14:paraId="41F1A3ED" w14:textId="77777777" w:rsidR="0097376A" w:rsidRPr="0097376A" w:rsidRDefault="0097376A" w:rsidP="0097376A">
            <w:r w:rsidRPr="0097376A">
              <w:t>2002</w:t>
            </w:r>
          </w:p>
        </w:tc>
      </w:tr>
      <w:tr w:rsidR="0097376A" w:rsidRPr="0097376A" w14:paraId="70CC62B8" w14:textId="77777777" w:rsidTr="0097376A">
        <w:trPr>
          <w:trHeight w:val="300"/>
        </w:trPr>
        <w:tc>
          <w:tcPr>
            <w:tcW w:w="3760" w:type="dxa"/>
            <w:noWrap/>
            <w:hideMark/>
          </w:tcPr>
          <w:p w14:paraId="72B1CC15" w14:textId="77777777" w:rsidR="0097376A" w:rsidRPr="0097376A" w:rsidRDefault="0097376A">
            <w:pPr>
              <w:rPr>
                <w:i/>
                <w:iCs/>
              </w:rPr>
            </w:pPr>
            <w:r w:rsidRPr="0097376A">
              <w:rPr>
                <w:i/>
                <w:iCs/>
              </w:rPr>
              <w:t>Prunus domestica x spinosa (</w:t>
            </w:r>
          </w:p>
        </w:tc>
        <w:tc>
          <w:tcPr>
            <w:tcW w:w="5440" w:type="dxa"/>
            <w:noWrap/>
            <w:hideMark/>
          </w:tcPr>
          <w:p w14:paraId="29EF28A8" w14:textId="77777777" w:rsidR="0097376A" w:rsidRPr="0097376A" w:rsidRDefault="0097376A">
            <w:r w:rsidRPr="0097376A">
              <w:t>P. x a cherry</w:t>
            </w:r>
          </w:p>
        </w:tc>
        <w:tc>
          <w:tcPr>
            <w:tcW w:w="1900" w:type="dxa"/>
            <w:noWrap/>
            <w:hideMark/>
          </w:tcPr>
          <w:p w14:paraId="56F78594" w14:textId="77777777" w:rsidR="0097376A" w:rsidRPr="0097376A" w:rsidRDefault="0097376A" w:rsidP="0097376A">
            <w:r w:rsidRPr="0097376A">
              <w:t>2002</w:t>
            </w:r>
          </w:p>
        </w:tc>
      </w:tr>
      <w:tr w:rsidR="0097376A" w:rsidRPr="0097376A" w14:paraId="44C9DED1" w14:textId="77777777" w:rsidTr="0097376A">
        <w:trPr>
          <w:trHeight w:val="300"/>
        </w:trPr>
        <w:tc>
          <w:tcPr>
            <w:tcW w:w="3760" w:type="dxa"/>
            <w:noWrap/>
            <w:hideMark/>
          </w:tcPr>
          <w:p w14:paraId="6BF41285" w14:textId="77777777" w:rsidR="0097376A" w:rsidRPr="0097376A" w:rsidRDefault="0097376A">
            <w:pPr>
              <w:rPr>
                <w:i/>
                <w:iCs/>
              </w:rPr>
            </w:pPr>
            <w:r w:rsidRPr="0097376A">
              <w:rPr>
                <w:i/>
                <w:iCs/>
              </w:rPr>
              <w:t xml:space="preserve">Prunus </w:t>
            </w:r>
            <w:proofErr w:type="spellStart"/>
            <w:r w:rsidRPr="0097376A">
              <w:rPr>
                <w:i/>
                <w:iCs/>
              </w:rPr>
              <w:t>laurocerasus</w:t>
            </w:r>
            <w:proofErr w:type="spellEnd"/>
          </w:p>
        </w:tc>
        <w:tc>
          <w:tcPr>
            <w:tcW w:w="5440" w:type="dxa"/>
            <w:noWrap/>
            <w:hideMark/>
          </w:tcPr>
          <w:p w14:paraId="0D7764E4" w14:textId="77777777" w:rsidR="0097376A" w:rsidRPr="0097376A" w:rsidRDefault="0097376A">
            <w:r w:rsidRPr="0097376A">
              <w:t>Cherry Laurel</w:t>
            </w:r>
          </w:p>
        </w:tc>
        <w:tc>
          <w:tcPr>
            <w:tcW w:w="1900" w:type="dxa"/>
            <w:noWrap/>
            <w:hideMark/>
          </w:tcPr>
          <w:p w14:paraId="386639F3" w14:textId="77777777" w:rsidR="0097376A" w:rsidRPr="0097376A" w:rsidRDefault="0097376A" w:rsidP="0097376A">
            <w:r w:rsidRPr="0097376A">
              <w:t>2014</w:t>
            </w:r>
          </w:p>
        </w:tc>
      </w:tr>
      <w:tr w:rsidR="0097376A" w:rsidRPr="0097376A" w14:paraId="78AC77AB" w14:textId="77777777" w:rsidTr="0097376A">
        <w:trPr>
          <w:trHeight w:val="300"/>
        </w:trPr>
        <w:tc>
          <w:tcPr>
            <w:tcW w:w="3760" w:type="dxa"/>
            <w:noWrap/>
            <w:hideMark/>
          </w:tcPr>
          <w:p w14:paraId="0F75D2F8" w14:textId="77777777" w:rsidR="0097376A" w:rsidRPr="0097376A" w:rsidRDefault="0097376A">
            <w:pPr>
              <w:rPr>
                <w:i/>
                <w:iCs/>
              </w:rPr>
            </w:pPr>
            <w:r w:rsidRPr="0097376A">
              <w:rPr>
                <w:i/>
                <w:iCs/>
              </w:rPr>
              <w:t>Prunus spinosa</w:t>
            </w:r>
          </w:p>
        </w:tc>
        <w:tc>
          <w:tcPr>
            <w:tcW w:w="5440" w:type="dxa"/>
            <w:noWrap/>
            <w:hideMark/>
          </w:tcPr>
          <w:p w14:paraId="362B1BCF" w14:textId="77777777" w:rsidR="0097376A" w:rsidRPr="0097376A" w:rsidRDefault="0097376A">
            <w:r w:rsidRPr="0097376A">
              <w:t>Blackthorn</w:t>
            </w:r>
          </w:p>
        </w:tc>
        <w:tc>
          <w:tcPr>
            <w:tcW w:w="1900" w:type="dxa"/>
            <w:noWrap/>
            <w:hideMark/>
          </w:tcPr>
          <w:p w14:paraId="2ED69204" w14:textId="77777777" w:rsidR="0097376A" w:rsidRPr="0097376A" w:rsidRDefault="0097376A" w:rsidP="0097376A">
            <w:r w:rsidRPr="0097376A">
              <w:t>2020</w:t>
            </w:r>
          </w:p>
        </w:tc>
      </w:tr>
      <w:tr w:rsidR="0097376A" w:rsidRPr="0097376A" w14:paraId="5F971725" w14:textId="77777777" w:rsidTr="0097376A">
        <w:trPr>
          <w:trHeight w:val="300"/>
        </w:trPr>
        <w:tc>
          <w:tcPr>
            <w:tcW w:w="3760" w:type="dxa"/>
            <w:noWrap/>
            <w:hideMark/>
          </w:tcPr>
          <w:p w14:paraId="0B77E19F" w14:textId="77777777" w:rsidR="0097376A" w:rsidRPr="0097376A" w:rsidRDefault="0097376A">
            <w:pPr>
              <w:rPr>
                <w:i/>
                <w:iCs/>
              </w:rPr>
            </w:pPr>
            <w:r w:rsidRPr="0097376A">
              <w:rPr>
                <w:i/>
                <w:iCs/>
              </w:rPr>
              <w:t>Pteridium aquilinum</w:t>
            </w:r>
          </w:p>
        </w:tc>
        <w:tc>
          <w:tcPr>
            <w:tcW w:w="5440" w:type="dxa"/>
            <w:noWrap/>
            <w:hideMark/>
          </w:tcPr>
          <w:p w14:paraId="1117460A" w14:textId="77777777" w:rsidR="0097376A" w:rsidRPr="0097376A" w:rsidRDefault="0097376A">
            <w:r w:rsidRPr="0097376A">
              <w:t>Bracken</w:t>
            </w:r>
          </w:p>
        </w:tc>
        <w:tc>
          <w:tcPr>
            <w:tcW w:w="1900" w:type="dxa"/>
            <w:noWrap/>
            <w:hideMark/>
          </w:tcPr>
          <w:p w14:paraId="44E6A6BA" w14:textId="77777777" w:rsidR="0097376A" w:rsidRPr="0097376A" w:rsidRDefault="0097376A" w:rsidP="0097376A">
            <w:r w:rsidRPr="0097376A">
              <w:t>2014</w:t>
            </w:r>
          </w:p>
        </w:tc>
      </w:tr>
      <w:tr w:rsidR="0097376A" w:rsidRPr="0097376A" w14:paraId="582D460F" w14:textId="77777777" w:rsidTr="0097376A">
        <w:trPr>
          <w:trHeight w:val="300"/>
        </w:trPr>
        <w:tc>
          <w:tcPr>
            <w:tcW w:w="3760" w:type="dxa"/>
            <w:noWrap/>
            <w:hideMark/>
          </w:tcPr>
          <w:p w14:paraId="425FBDA8" w14:textId="77777777" w:rsidR="0097376A" w:rsidRPr="0097376A" w:rsidRDefault="0097376A">
            <w:pPr>
              <w:rPr>
                <w:i/>
                <w:iCs/>
              </w:rPr>
            </w:pPr>
            <w:proofErr w:type="spellStart"/>
            <w:r w:rsidRPr="0097376A">
              <w:rPr>
                <w:i/>
                <w:iCs/>
              </w:rPr>
              <w:t>Pulicaria</w:t>
            </w:r>
            <w:proofErr w:type="spellEnd"/>
            <w:r w:rsidRPr="0097376A">
              <w:rPr>
                <w:i/>
                <w:iCs/>
              </w:rPr>
              <w:t xml:space="preserve"> </w:t>
            </w:r>
            <w:proofErr w:type="spellStart"/>
            <w:r w:rsidRPr="0097376A">
              <w:rPr>
                <w:i/>
                <w:iCs/>
              </w:rPr>
              <w:t>dysenterica</w:t>
            </w:r>
            <w:proofErr w:type="spellEnd"/>
          </w:p>
        </w:tc>
        <w:tc>
          <w:tcPr>
            <w:tcW w:w="5440" w:type="dxa"/>
            <w:noWrap/>
            <w:hideMark/>
          </w:tcPr>
          <w:p w14:paraId="6DFBC05A" w14:textId="77777777" w:rsidR="0097376A" w:rsidRPr="0097376A" w:rsidRDefault="0097376A">
            <w:r w:rsidRPr="0097376A">
              <w:t>Common Fleabane</w:t>
            </w:r>
          </w:p>
        </w:tc>
        <w:tc>
          <w:tcPr>
            <w:tcW w:w="1900" w:type="dxa"/>
            <w:noWrap/>
            <w:hideMark/>
          </w:tcPr>
          <w:p w14:paraId="6E0F333B" w14:textId="77777777" w:rsidR="0097376A" w:rsidRPr="0097376A" w:rsidRDefault="0097376A" w:rsidP="0097376A">
            <w:r w:rsidRPr="0097376A">
              <w:t>2007</w:t>
            </w:r>
          </w:p>
        </w:tc>
      </w:tr>
      <w:tr w:rsidR="0097376A" w:rsidRPr="0097376A" w14:paraId="518A85F2" w14:textId="77777777" w:rsidTr="0097376A">
        <w:trPr>
          <w:trHeight w:val="300"/>
        </w:trPr>
        <w:tc>
          <w:tcPr>
            <w:tcW w:w="3760" w:type="dxa"/>
            <w:noWrap/>
            <w:hideMark/>
          </w:tcPr>
          <w:p w14:paraId="5BE58F61" w14:textId="77777777" w:rsidR="0097376A" w:rsidRPr="0097376A" w:rsidRDefault="0097376A">
            <w:pPr>
              <w:rPr>
                <w:i/>
                <w:iCs/>
              </w:rPr>
            </w:pPr>
            <w:r w:rsidRPr="0097376A">
              <w:rPr>
                <w:i/>
                <w:iCs/>
              </w:rPr>
              <w:t>Quercus cerris</w:t>
            </w:r>
          </w:p>
        </w:tc>
        <w:tc>
          <w:tcPr>
            <w:tcW w:w="5440" w:type="dxa"/>
            <w:noWrap/>
            <w:hideMark/>
          </w:tcPr>
          <w:p w14:paraId="10BA6597" w14:textId="77777777" w:rsidR="0097376A" w:rsidRPr="0097376A" w:rsidRDefault="0097376A">
            <w:r w:rsidRPr="0097376A">
              <w:t>Turkey Oak</w:t>
            </w:r>
          </w:p>
        </w:tc>
        <w:tc>
          <w:tcPr>
            <w:tcW w:w="1900" w:type="dxa"/>
            <w:noWrap/>
            <w:hideMark/>
          </w:tcPr>
          <w:p w14:paraId="59D8142A" w14:textId="77777777" w:rsidR="0097376A" w:rsidRPr="0097376A" w:rsidRDefault="0097376A" w:rsidP="0097376A">
            <w:r w:rsidRPr="0097376A">
              <w:t>2014</w:t>
            </w:r>
          </w:p>
        </w:tc>
      </w:tr>
      <w:tr w:rsidR="0097376A" w:rsidRPr="0097376A" w14:paraId="6221102B" w14:textId="77777777" w:rsidTr="0097376A">
        <w:trPr>
          <w:trHeight w:val="300"/>
        </w:trPr>
        <w:tc>
          <w:tcPr>
            <w:tcW w:w="3760" w:type="dxa"/>
            <w:noWrap/>
            <w:hideMark/>
          </w:tcPr>
          <w:p w14:paraId="4A4163F7" w14:textId="77777777" w:rsidR="0097376A" w:rsidRPr="0097376A" w:rsidRDefault="0097376A">
            <w:pPr>
              <w:rPr>
                <w:i/>
                <w:iCs/>
              </w:rPr>
            </w:pPr>
            <w:r w:rsidRPr="0097376A">
              <w:rPr>
                <w:i/>
                <w:iCs/>
              </w:rPr>
              <w:t>Quercus ilex</w:t>
            </w:r>
          </w:p>
        </w:tc>
        <w:tc>
          <w:tcPr>
            <w:tcW w:w="5440" w:type="dxa"/>
            <w:noWrap/>
            <w:hideMark/>
          </w:tcPr>
          <w:p w14:paraId="49A4C668" w14:textId="77777777" w:rsidR="0097376A" w:rsidRPr="0097376A" w:rsidRDefault="0097376A">
            <w:r w:rsidRPr="0097376A">
              <w:t>Evergreen Oak</w:t>
            </w:r>
          </w:p>
        </w:tc>
        <w:tc>
          <w:tcPr>
            <w:tcW w:w="1900" w:type="dxa"/>
            <w:noWrap/>
            <w:hideMark/>
          </w:tcPr>
          <w:p w14:paraId="515C6F27" w14:textId="77777777" w:rsidR="0097376A" w:rsidRPr="0097376A" w:rsidRDefault="0097376A" w:rsidP="0097376A">
            <w:r w:rsidRPr="0097376A">
              <w:t>2015</w:t>
            </w:r>
          </w:p>
        </w:tc>
      </w:tr>
      <w:tr w:rsidR="0097376A" w:rsidRPr="0097376A" w14:paraId="332A8D50" w14:textId="77777777" w:rsidTr="0097376A">
        <w:trPr>
          <w:trHeight w:val="300"/>
        </w:trPr>
        <w:tc>
          <w:tcPr>
            <w:tcW w:w="3760" w:type="dxa"/>
            <w:noWrap/>
            <w:hideMark/>
          </w:tcPr>
          <w:p w14:paraId="29763C21" w14:textId="77777777" w:rsidR="0097376A" w:rsidRPr="0097376A" w:rsidRDefault="0097376A">
            <w:pPr>
              <w:rPr>
                <w:i/>
                <w:iCs/>
              </w:rPr>
            </w:pPr>
            <w:r w:rsidRPr="0097376A">
              <w:rPr>
                <w:i/>
                <w:iCs/>
              </w:rPr>
              <w:t xml:space="preserve">Quercus </w:t>
            </w:r>
            <w:proofErr w:type="spellStart"/>
            <w:r w:rsidRPr="0097376A">
              <w:rPr>
                <w:i/>
                <w:iCs/>
              </w:rPr>
              <w:t>robur</w:t>
            </w:r>
            <w:proofErr w:type="spellEnd"/>
          </w:p>
        </w:tc>
        <w:tc>
          <w:tcPr>
            <w:tcW w:w="5440" w:type="dxa"/>
            <w:noWrap/>
            <w:hideMark/>
          </w:tcPr>
          <w:p w14:paraId="37ED9727" w14:textId="77777777" w:rsidR="0097376A" w:rsidRPr="0097376A" w:rsidRDefault="0097376A">
            <w:r w:rsidRPr="0097376A">
              <w:t>Pedunculate Oak</w:t>
            </w:r>
          </w:p>
        </w:tc>
        <w:tc>
          <w:tcPr>
            <w:tcW w:w="1900" w:type="dxa"/>
            <w:noWrap/>
            <w:hideMark/>
          </w:tcPr>
          <w:p w14:paraId="30CC92DA" w14:textId="77777777" w:rsidR="0097376A" w:rsidRPr="0097376A" w:rsidRDefault="0097376A" w:rsidP="0097376A">
            <w:r w:rsidRPr="0097376A">
              <w:t>2020</w:t>
            </w:r>
          </w:p>
        </w:tc>
      </w:tr>
      <w:tr w:rsidR="0097376A" w:rsidRPr="0097376A" w14:paraId="2ACC7190" w14:textId="77777777" w:rsidTr="0097376A">
        <w:trPr>
          <w:trHeight w:val="300"/>
        </w:trPr>
        <w:tc>
          <w:tcPr>
            <w:tcW w:w="3760" w:type="dxa"/>
            <w:noWrap/>
            <w:hideMark/>
          </w:tcPr>
          <w:p w14:paraId="027C00EC" w14:textId="77777777" w:rsidR="0097376A" w:rsidRPr="0097376A" w:rsidRDefault="0097376A">
            <w:pPr>
              <w:rPr>
                <w:i/>
                <w:iCs/>
              </w:rPr>
            </w:pPr>
            <w:proofErr w:type="spellStart"/>
            <w:r w:rsidRPr="0097376A">
              <w:rPr>
                <w:i/>
                <w:iCs/>
              </w:rPr>
              <w:t>Ranunculus</w:t>
            </w:r>
            <w:proofErr w:type="spellEnd"/>
            <w:r w:rsidRPr="0097376A">
              <w:rPr>
                <w:i/>
                <w:iCs/>
              </w:rPr>
              <w:t xml:space="preserve"> acris</w:t>
            </w:r>
          </w:p>
        </w:tc>
        <w:tc>
          <w:tcPr>
            <w:tcW w:w="5440" w:type="dxa"/>
            <w:noWrap/>
            <w:hideMark/>
          </w:tcPr>
          <w:p w14:paraId="6A3BFC74" w14:textId="77777777" w:rsidR="0097376A" w:rsidRPr="0097376A" w:rsidRDefault="0097376A">
            <w:r w:rsidRPr="0097376A">
              <w:t>Meadow buttercup</w:t>
            </w:r>
          </w:p>
        </w:tc>
        <w:tc>
          <w:tcPr>
            <w:tcW w:w="1900" w:type="dxa"/>
            <w:noWrap/>
            <w:hideMark/>
          </w:tcPr>
          <w:p w14:paraId="1A50DA1E" w14:textId="77777777" w:rsidR="0097376A" w:rsidRPr="0097376A" w:rsidRDefault="0097376A" w:rsidP="0097376A">
            <w:r w:rsidRPr="0097376A">
              <w:t>2014</w:t>
            </w:r>
          </w:p>
        </w:tc>
      </w:tr>
      <w:tr w:rsidR="0097376A" w:rsidRPr="0097376A" w14:paraId="18290068" w14:textId="77777777" w:rsidTr="0097376A">
        <w:trPr>
          <w:trHeight w:val="300"/>
        </w:trPr>
        <w:tc>
          <w:tcPr>
            <w:tcW w:w="3760" w:type="dxa"/>
            <w:noWrap/>
            <w:hideMark/>
          </w:tcPr>
          <w:p w14:paraId="002D71CA" w14:textId="77777777" w:rsidR="0097376A" w:rsidRPr="0097376A" w:rsidRDefault="0097376A">
            <w:pPr>
              <w:rPr>
                <w:i/>
                <w:iCs/>
              </w:rPr>
            </w:pPr>
            <w:proofErr w:type="spellStart"/>
            <w:r w:rsidRPr="0097376A">
              <w:rPr>
                <w:i/>
                <w:iCs/>
              </w:rPr>
              <w:t>Ranunculus</w:t>
            </w:r>
            <w:proofErr w:type="spellEnd"/>
            <w:r w:rsidRPr="0097376A">
              <w:rPr>
                <w:i/>
                <w:iCs/>
              </w:rPr>
              <w:t xml:space="preserve"> </w:t>
            </w:r>
            <w:proofErr w:type="spellStart"/>
            <w:r w:rsidRPr="0097376A">
              <w:rPr>
                <w:i/>
                <w:iCs/>
              </w:rPr>
              <w:t>auricomus</w:t>
            </w:r>
            <w:proofErr w:type="spellEnd"/>
          </w:p>
        </w:tc>
        <w:tc>
          <w:tcPr>
            <w:tcW w:w="5440" w:type="dxa"/>
            <w:noWrap/>
            <w:hideMark/>
          </w:tcPr>
          <w:p w14:paraId="6A730901" w14:textId="77777777" w:rsidR="0097376A" w:rsidRPr="0097376A" w:rsidRDefault="0097376A">
            <w:r w:rsidRPr="0097376A">
              <w:t>Goldilocks Buttercup</w:t>
            </w:r>
          </w:p>
        </w:tc>
        <w:tc>
          <w:tcPr>
            <w:tcW w:w="1900" w:type="dxa"/>
            <w:noWrap/>
            <w:hideMark/>
          </w:tcPr>
          <w:p w14:paraId="5A2D552A" w14:textId="77777777" w:rsidR="0097376A" w:rsidRPr="0097376A" w:rsidRDefault="0097376A" w:rsidP="0097376A">
            <w:r w:rsidRPr="0097376A">
              <w:t>2004</w:t>
            </w:r>
          </w:p>
        </w:tc>
      </w:tr>
      <w:tr w:rsidR="0097376A" w:rsidRPr="0097376A" w14:paraId="0B2947F0" w14:textId="77777777" w:rsidTr="0097376A">
        <w:trPr>
          <w:trHeight w:val="300"/>
        </w:trPr>
        <w:tc>
          <w:tcPr>
            <w:tcW w:w="3760" w:type="dxa"/>
            <w:noWrap/>
            <w:hideMark/>
          </w:tcPr>
          <w:p w14:paraId="78014894" w14:textId="77777777" w:rsidR="0097376A" w:rsidRPr="0097376A" w:rsidRDefault="0097376A">
            <w:pPr>
              <w:rPr>
                <w:b/>
                <w:bCs/>
                <w:i/>
                <w:iCs/>
              </w:rPr>
            </w:pPr>
            <w:proofErr w:type="spellStart"/>
            <w:r w:rsidRPr="0097376A">
              <w:rPr>
                <w:b/>
                <w:bCs/>
                <w:i/>
                <w:iCs/>
              </w:rPr>
              <w:t>Ranunculus</w:t>
            </w:r>
            <w:proofErr w:type="spellEnd"/>
            <w:r w:rsidRPr="0097376A">
              <w:rPr>
                <w:b/>
                <w:bCs/>
                <w:i/>
                <w:iCs/>
              </w:rPr>
              <w:t xml:space="preserve"> </w:t>
            </w:r>
            <w:proofErr w:type="spellStart"/>
            <w:r w:rsidRPr="0097376A">
              <w:rPr>
                <w:b/>
                <w:bCs/>
                <w:i/>
                <w:iCs/>
              </w:rPr>
              <w:t>bulbosus</w:t>
            </w:r>
            <w:proofErr w:type="spellEnd"/>
          </w:p>
        </w:tc>
        <w:tc>
          <w:tcPr>
            <w:tcW w:w="5440" w:type="dxa"/>
            <w:noWrap/>
            <w:hideMark/>
          </w:tcPr>
          <w:p w14:paraId="644A5BCF" w14:textId="77777777" w:rsidR="0097376A" w:rsidRPr="0097376A" w:rsidRDefault="0097376A">
            <w:pPr>
              <w:rPr>
                <w:b/>
                <w:bCs/>
              </w:rPr>
            </w:pPr>
            <w:r w:rsidRPr="0097376A">
              <w:rPr>
                <w:b/>
                <w:bCs/>
              </w:rPr>
              <w:t>Bulbous Buttercup</w:t>
            </w:r>
          </w:p>
        </w:tc>
        <w:tc>
          <w:tcPr>
            <w:tcW w:w="1900" w:type="dxa"/>
            <w:noWrap/>
            <w:hideMark/>
          </w:tcPr>
          <w:p w14:paraId="13B112C2" w14:textId="77777777" w:rsidR="0097376A" w:rsidRPr="0097376A" w:rsidRDefault="0097376A" w:rsidP="0097376A">
            <w:pPr>
              <w:rPr>
                <w:b/>
                <w:bCs/>
              </w:rPr>
            </w:pPr>
            <w:r w:rsidRPr="0097376A">
              <w:rPr>
                <w:b/>
                <w:bCs/>
              </w:rPr>
              <w:t>2014</w:t>
            </w:r>
          </w:p>
        </w:tc>
      </w:tr>
      <w:tr w:rsidR="0097376A" w:rsidRPr="0097376A" w14:paraId="6F7FBC7E" w14:textId="77777777" w:rsidTr="0097376A">
        <w:trPr>
          <w:trHeight w:val="300"/>
        </w:trPr>
        <w:tc>
          <w:tcPr>
            <w:tcW w:w="3760" w:type="dxa"/>
            <w:noWrap/>
            <w:hideMark/>
          </w:tcPr>
          <w:p w14:paraId="49B98326" w14:textId="77777777" w:rsidR="0097376A" w:rsidRPr="0097376A" w:rsidRDefault="0097376A">
            <w:pPr>
              <w:rPr>
                <w:i/>
                <w:iCs/>
              </w:rPr>
            </w:pPr>
            <w:proofErr w:type="spellStart"/>
            <w:r w:rsidRPr="0097376A">
              <w:rPr>
                <w:i/>
                <w:iCs/>
              </w:rPr>
              <w:t>Ranunculus</w:t>
            </w:r>
            <w:proofErr w:type="spellEnd"/>
            <w:r w:rsidRPr="0097376A">
              <w:rPr>
                <w:i/>
                <w:iCs/>
              </w:rPr>
              <w:t xml:space="preserve"> repens</w:t>
            </w:r>
          </w:p>
        </w:tc>
        <w:tc>
          <w:tcPr>
            <w:tcW w:w="5440" w:type="dxa"/>
            <w:noWrap/>
            <w:hideMark/>
          </w:tcPr>
          <w:p w14:paraId="6CE93526" w14:textId="77777777" w:rsidR="0097376A" w:rsidRPr="0097376A" w:rsidRDefault="0097376A">
            <w:r w:rsidRPr="0097376A">
              <w:t>Creeping Buttercup</w:t>
            </w:r>
          </w:p>
        </w:tc>
        <w:tc>
          <w:tcPr>
            <w:tcW w:w="1900" w:type="dxa"/>
            <w:noWrap/>
            <w:hideMark/>
          </w:tcPr>
          <w:p w14:paraId="49A8E5AB" w14:textId="77777777" w:rsidR="0097376A" w:rsidRPr="0097376A" w:rsidRDefault="0097376A" w:rsidP="0097376A">
            <w:r w:rsidRPr="0097376A">
              <w:t>2014</w:t>
            </w:r>
          </w:p>
        </w:tc>
      </w:tr>
      <w:tr w:rsidR="0097376A" w:rsidRPr="0097376A" w14:paraId="7E1CB7E0" w14:textId="77777777" w:rsidTr="0097376A">
        <w:trPr>
          <w:trHeight w:val="300"/>
        </w:trPr>
        <w:tc>
          <w:tcPr>
            <w:tcW w:w="3760" w:type="dxa"/>
            <w:noWrap/>
            <w:hideMark/>
          </w:tcPr>
          <w:p w14:paraId="126F12C8" w14:textId="77777777" w:rsidR="0097376A" w:rsidRPr="0097376A" w:rsidRDefault="0097376A">
            <w:pPr>
              <w:rPr>
                <w:i/>
                <w:iCs/>
              </w:rPr>
            </w:pPr>
            <w:r w:rsidRPr="0097376A">
              <w:rPr>
                <w:i/>
                <w:iCs/>
              </w:rPr>
              <w:t>Reseda lutea</w:t>
            </w:r>
          </w:p>
        </w:tc>
        <w:tc>
          <w:tcPr>
            <w:tcW w:w="5440" w:type="dxa"/>
            <w:noWrap/>
            <w:hideMark/>
          </w:tcPr>
          <w:p w14:paraId="4A303070" w14:textId="77777777" w:rsidR="0097376A" w:rsidRPr="0097376A" w:rsidRDefault="0097376A">
            <w:r w:rsidRPr="0097376A">
              <w:t>Wild Mignonette</w:t>
            </w:r>
          </w:p>
        </w:tc>
        <w:tc>
          <w:tcPr>
            <w:tcW w:w="1900" w:type="dxa"/>
            <w:noWrap/>
            <w:hideMark/>
          </w:tcPr>
          <w:p w14:paraId="35BF11DA" w14:textId="77777777" w:rsidR="0097376A" w:rsidRPr="0097376A" w:rsidRDefault="0097376A" w:rsidP="0097376A">
            <w:r w:rsidRPr="0097376A">
              <w:t>2020</w:t>
            </w:r>
          </w:p>
        </w:tc>
      </w:tr>
      <w:tr w:rsidR="0097376A" w:rsidRPr="0097376A" w14:paraId="4404E5D4" w14:textId="77777777" w:rsidTr="0097376A">
        <w:trPr>
          <w:trHeight w:val="300"/>
        </w:trPr>
        <w:tc>
          <w:tcPr>
            <w:tcW w:w="3760" w:type="dxa"/>
            <w:noWrap/>
            <w:hideMark/>
          </w:tcPr>
          <w:p w14:paraId="2EC70ADB" w14:textId="77777777" w:rsidR="0097376A" w:rsidRPr="0097376A" w:rsidRDefault="0097376A">
            <w:pPr>
              <w:rPr>
                <w:i/>
                <w:iCs/>
              </w:rPr>
            </w:pPr>
            <w:r w:rsidRPr="0097376A">
              <w:rPr>
                <w:i/>
                <w:iCs/>
              </w:rPr>
              <w:t xml:space="preserve">Reseda </w:t>
            </w:r>
            <w:proofErr w:type="spellStart"/>
            <w:r w:rsidRPr="0097376A">
              <w:rPr>
                <w:i/>
                <w:iCs/>
              </w:rPr>
              <w:t>luteola</w:t>
            </w:r>
            <w:proofErr w:type="spellEnd"/>
          </w:p>
        </w:tc>
        <w:tc>
          <w:tcPr>
            <w:tcW w:w="5440" w:type="dxa"/>
            <w:noWrap/>
            <w:hideMark/>
          </w:tcPr>
          <w:p w14:paraId="24F83E6A" w14:textId="77777777" w:rsidR="0097376A" w:rsidRPr="0097376A" w:rsidRDefault="0097376A">
            <w:r w:rsidRPr="0097376A">
              <w:t>Weld</w:t>
            </w:r>
          </w:p>
        </w:tc>
        <w:tc>
          <w:tcPr>
            <w:tcW w:w="1900" w:type="dxa"/>
            <w:noWrap/>
            <w:hideMark/>
          </w:tcPr>
          <w:p w14:paraId="627F2D97" w14:textId="77777777" w:rsidR="0097376A" w:rsidRPr="0097376A" w:rsidRDefault="0097376A" w:rsidP="0097376A">
            <w:r w:rsidRPr="0097376A">
              <w:t>2004</w:t>
            </w:r>
          </w:p>
        </w:tc>
      </w:tr>
      <w:tr w:rsidR="0097376A" w:rsidRPr="0097376A" w14:paraId="5CBD5877" w14:textId="77777777" w:rsidTr="0097376A">
        <w:trPr>
          <w:trHeight w:val="300"/>
        </w:trPr>
        <w:tc>
          <w:tcPr>
            <w:tcW w:w="3760" w:type="dxa"/>
            <w:noWrap/>
            <w:hideMark/>
          </w:tcPr>
          <w:p w14:paraId="0AF1C60B" w14:textId="77777777" w:rsidR="0097376A" w:rsidRPr="0097376A" w:rsidRDefault="0097376A">
            <w:pPr>
              <w:rPr>
                <w:i/>
                <w:iCs/>
              </w:rPr>
            </w:pPr>
            <w:r w:rsidRPr="0097376A">
              <w:rPr>
                <w:i/>
                <w:iCs/>
              </w:rPr>
              <w:t xml:space="preserve">Rhamnus </w:t>
            </w:r>
            <w:proofErr w:type="spellStart"/>
            <w:r w:rsidRPr="0097376A">
              <w:rPr>
                <w:i/>
                <w:iCs/>
              </w:rPr>
              <w:t>cathartica</w:t>
            </w:r>
            <w:proofErr w:type="spellEnd"/>
          </w:p>
        </w:tc>
        <w:tc>
          <w:tcPr>
            <w:tcW w:w="5440" w:type="dxa"/>
            <w:noWrap/>
            <w:hideMark/>
          </w:tcPr>
          <w:p w14:paraId="7847472B" w14:textId="77777777" w:rsidR="0097376A" w:rsidRPr="0097376A" w:rsidRDefault="0097376A">
            <w:r w:rsidRPr="0097376A">
              <w:t>Buckthorn</w:t>
            </w:r>
          </w:p>
        </w:tc>
        <w:tc>
          <w:tcPr>
            <w:tcW w:w="1900" w:type="dxa"/>
            <w:noWrap/>
            <w:hideMark/>
          </w:tcPr>
          <w:p w14:paraId="61823F25" w14:textId="77777777" w:rsidR="0097376A" w:rsidRPr="0097376A" w:rsidRDefault="0097376A" w:rsidP="0097376A">
            <w:r w:rsidRPr="0097376A">
              <w:t>2014</w:t>
            </w:r>
          </w:p>
        </w:tc>
      </w:tr>
      <w:tr w:rsidR="0097376A" w:rsidRPr="0097376A" w14:paraId="03A70130" w14:textId="77777777" w:rsidTr="0097376A">
        <w:trPr>
          <w:trHeight w:val="300"/>
        </w:trPr>
        <w:tc>
          <w:tcPr>
            <w:tcW w:w="3760" w:type="dxa"/>
            <w:noWrap/>
            <w:hideMark/>
          </w:tcPr>
          <w:p w14:paraId="66F7A7E4" w14:textId="77777777" w:rsidR="0097376A" w:rsidRPr="0097376A" w:rsidRDefault="0097376A">
            <w:pPr>
              <w:rPr>
                <w:i/>
                <w:iCs/>
              </w:rPr>
            </w:pPr>
            <w:r w:rsidRPr="0097376A">
              <w:rPr>
                <w:i/>
                <w:iCs/>
              </w:rPr>
              <w:t>Ribes rubrum</w:t>
            </w:r>
          </w:p>
        </w:tc>
        <w:tc>
          <w:tcPr>
            <w:tcW w:w="5440" w:type="dxa"/>
            <w:noWrap/>
            <w:hideMark/>
          </w:tcPr>
          <w:p w14:paraId="45F0CDCA" w14:textId="77777777" w:rsidR="0097376A" w:rsidRPr="0097376A" w:rsidRDefault="0097376A">
            <w:r w:rsidRPr="0097376A">
              <w:t>Red Currant</w:t>
            </w:r>
          </w:p>
        </w:tc>
        <w:tc>
          <w:tcPr>
            <w:tcW w:w="1900" w:type="dxa"/>
            <w:noWrap/>
            <w:hideMark/>
          </w:tcPr>
          <w:p w14:paraId="421390CE" w14:textId="77777777" w:rsidR="0097376A" w:rsidRPr="0097376A" w:rsidRDefault="0097376A" w:rsidP="0097376A">
            <w:r w:rsidRPr="0097376A">
              <w:t>2007</w:t>
            </w:r>
          </w:p>
        </w:tc>
      </w:tr>
      <w:tr w:rsidR="0097376A" w:rsidRPr="0097376A" w14:paraId="5D7BDE09" w14:textId="77777777" w:rsidTr="0097376A">
        <w:trPr>
          <w:trHeight w:val="300"/>
        </w:trPr>
        <w:tc>
          <w:tcPr>
            <w:tcW w:w="3760" w:type="dxa"/>
            <w:noWrap/>
            <w:hideMark/>
          </w:tcPr>
          <w:p w14:paraId="38E53374" w14:textId="77777777" w:rsidR="0097376A" w:rsidRPr="0097376A" w:rsidRDefault="0097376A">
            <w:pPr>
              <w:rPr>
                <w:i/>
                <w:iCs/>
              </w:rPr>
            </w:pPr>
            <w:r w:rsidRPr="0097376A">
              <w:rPr>
                <w:i/>
                <w:iCs/>
              </w:rPr>
              <w:t>Ribes uva-crispa</w:t>
            </w:r>
          </w:p>
        </w:tc>
        <w:tc>
          <w:tcPr>
            <w:tcW w:w="5440" w:type="dxa"/>
            <w:noWrap/>
            <w:hideMark/>
          </w:tcPr>
          <w:p w14:paraId="4BF3B8A4" w14:textId="77777777" w:rsidR="0097376A" w:rsidRPr="0097376A" w:rsidRDefault="0097376A">
            <w:r w:rsidRPr="0097376A">
              <w:t>Gooseberry</w:t>
            </w:r>
          </w:p>
        </w:tc>
        <w:tc>
          <w:tcPr>
            <w:tcW w:w="1900" w:type="dxa"/>
            <w:noWrap/>
            <w:hideMark/>
          </w:tcPr>
          <w:p w14:paraId="5FFF3AB3" w14:textId="77777777" w:rsidR="0097376A" w:rsidRPr="0097376A" w:rsidRDefault="0097376A" w:rsidP="0097376A">
            <w:r w:rsidRPr="0097376A">
              <w:t>2002</w:t>
            </w:r>
          </w:p>
        </w:tc>
      </w:tr>
      <w:tr w:rsidR="0097376A" w:rsidRPr="0097376A" w14:paraId="1C474D51" w14:textId="77777777" w:rsidTr="0097376A">
        <w:trPr>
          <w:trHeight w:val="300"/>
        </w:trPr>
        <w:tc>
          <w:tcPr>
            <w:tcW w:w="3760" w:type="dxa"/>
            <w:noWrap/>
            <w:hideMark/>
          </w:tcPr>
          <w:p w14:paraId="7401E685" w14:textId="77777777" w:rsidR="0097376A" w:rsidRPr="0097376A" w:rsidRDefault="0097376A">
            <w:pPr>
              <w:rPr>
                <w:i/>
                <w:iCs/>
              </w:rPr>
            </w:pPr>
            <w:r w:rsidRPr="0097376A">
              <w:rPr>
                <w:i/>
                <w:iCs/>
              </w:rPr>
              <w:t>Rosa arvensis</w:t>
            </w:r>
          </w:p>
        </w:tc>
        <w:tc>
          <w:tcPr>
            <w:tcW w:w="5440" w:type="dxa"/>
            <w:noWrap/>
            <w:hideMark/>
          </w:tcPr>
          <w:p w14:paraId="07F561B3" w14:textId="77777777" w:rsidR="0097376A" w:rsidRPr="0097376A" w:rsidRDefault="0097376A">
            <w:r w:rsidRPr="0097376A">
              <w:t>Field Rose</w:t>
            </w:r>
          </w:p>
        </w:tc>
        <w:tc>
          <w:tcPr>
            <w:tcW w:w="1900" w:type="dxa"/>
            <w:noWrap/>
            <w:hideMark/>
          </w:tcPr>
          <w:p w14:paraId="6BB1BA5C" w14:textId="77777777" w:rsidR="0097376A" w:rsidRPr="0097376A" w:rsidRDefault="0097376A" w:rsidP="0097376A">
            <w:r w:rsidRPr="0097376A">
              <w:t>2013</w:t>
            </w:r>
          </w:p>
        </w:tc>
      </w:tr>
      <w:tr w:rsidR="0097376A" w:rsidRPr="0097376A" w14:paraId="3E788CA9" w14:textId="77777777" w:rsidTr="0097376A">
        <w:trPr>
          <w:trHeight w:val="300"/>
        </w:trPr>
        <w:tc>
          <w:tcPr>
            <w:tcW w:w="3760" w:type="dxa"/>
            <w:noWrap/>
            <w:hideMark/>
          </w:tcPr>
          <w:p w14:paraId="766DD37F" w14:textId="77777777" w:rsidR="0097376A" w:rsidRPr="0097376A" w:rsidRDefault="0097376A">
            <w:pPr>
              <w:rPr>
                <w:i/>
                <w:iCs/>
              </w:rPr>
            </w:pPr>
            <w:r w:rsidRPr="0097376A">
              <w:rPr>
                <w:i/>
                <w:iCs/>
              </w:rPr>
              <w:t>Rosa canina</w:t>
            </w:r>
          </w:p>
        </w:tc>
        <w:tc>
          <w:tcPr>
            <w:tcW w:w="5440" w:type="dxa"/>
            <w:noWrap/>
            <w:hideMark/>
          </w:tcPr>
          <w:p w14:paraId="6E579C61" w14:textId="77777777" w:rsidR="0097376A" w:rsidRPr="0097376A" w:rsidRDefault="0097376A">
            <w:r w:rsidRPr="0097376A">
              <w:t>Dog Rose</w:t>
            </w:r>
          </w:p>
        </w:tc>
        <w:tc>
          <w:tcPr>
            <w:tcW w:w="1900" w:type="dxa"/>
            <w:noWrap/>
            <w:hideMark/>
          </w:tcPr>
          <w:p w14:paraId="32172F26" w14:textId="77777777" w:rsidR="0097376A" w:rsidRPr="0097376A" w:rsidRDefault="0097376A" w:rsidP="0097376A">
            <w:r w:rsidRPr="0097376A">
              <w:t>2014</w:t>
            </w:r>
          </w:p>
        </w:tc>
      </w:tr>
      <w:tr w:rsidR="0097376A" w:rsidRPr="0097376A" w14:paraId="10F84DD9" w14:textId="77777777" w:rsidTr="0097376A">
        <w:trPr>
          <w:trHeight w:val="300"/>
        </w:trPr>
        <w:tc>
          <w:tcPr>
            <w:tcW w:w="3760" w:type="dxa"/>
            <w:noWrap/>
            <w:hideMark/>
          </w:tcPr>
          <w:p w14:paraId="31B910A7" w14:textId="77777777" w:rsidR="0097376A" w:rsidRPr="0097376A" w:rsidRDefault="0097376A">
            <w:pPr>
              <w:rPr>
                <w:i/>
                <w:iCs/>
              </w:rPr>
            </w:pPr>
            <w:r w:rsidRPr="0097376A">
              <w:rPr>
                <w:i/>
                <w:iCs/>
              </w:rPr>
              <w:t xml:space="preserve">Rosa </w:t>
            </w:r>
            <w:proofErr w:type="spellStart"/>
            <w:r w:rsidRPr="0097376A">
              <w:rPr>
                <w:i/>
                <w:iCs/>
              </w:rPr>
              <w:t>rubiginosa</w:t>
            </w:r>
            <w:proofErr w:type="spellEnd"/>
          </w:p>
        </w:tc>
        <w:tc>
          <w:tcPr>
            <w:tcW w:w="5440" w:type="dxa"/>
            <w:noWrap/>
            <w:hideMark/>
          </w:tcPr>
          <w:p w14:paraId="23C0A7AB" w14:textId="77777777" w:rsidR="0097376A" w:rsidRPr="0097376A" w:rsidRDefault="0097376A">
            <w:proofErr w:type="gramStart"/>
            <w:r w:rsidRPr="0097376A">
              <w:t>Sweet-briar</w:t>
            </w:r>
            <w:proofErr w:type="gramEnd"/>
          </w:p>
        </w:tc>
        <w:tc>
          <w:tcPr>
            <w:tcW w:w="1900" w:type="dxa"/>
            <w:noWrap/>
            <w:hideMark/>
          </w:tcPr>
          <w:p w14:paraId="30ED0C29" w14:textId="77777777" w:rsidR="0097376A" w:rsidRPr="0097376A" w:rsidRDefault="0097376A" w:rsidP="0097376A">
            <w:r w:rsidRPr="0097376A">
              <w:t>2013</w:t>
            </w:r>
          </w:p>
        </w:tc>
      </w:tr>
      <w:tr w:rsidR="0097376A" w:rsidRPr="0097376A" w14:paraId="490752B7" w14:textId="77777777" w:rsidTr="0097376A">
        <w:trPr>
          <w:trHeight w:val="300"/>
        </w:trPr>
        <w:tc>
          <w:tcPr>
            <w:tcW w:w="3760" w:type="dxa"/>
            <w:noWrap/>
            <w:hideMark/>
          </w:tcPr>
          <w:p w14:paraId="20CF4637" w14:textId="77777777" w:rsidR="0097376A" w:rsidRPr="0097376A" w:rsidRDefault="0097376A">
            <w:pPr>
              <w:rPr>
                <w:i/>
                <w:iCs/>
              </w:rPr>
            </w:pPr>
            <w:r w:rsidRPr="0097376A">
              <w:rPr>
                <w:i/>
                <w:iCs/>
              </w:rPr>
              <w:t>Rosmarinus officinalis</w:t>
            </w:r>
          </w:p>
        </w:tc>
        <w:tc>
          <w:tcPr>
            <w:tcW w:w="5440" w:type="dxa"/>
            <w:noWrap/>
            <w:hideMark/>
          </w:tcPr>
          <w:p w14:paraId="4AC5714A" w14:textId="77777777" w:rsidR="0097376A" w:rsidRPr="0097376A" w:rsidRDefault="0097376A">
            <w:r w:rsidRPr="0097376A">
              <w:t>Rosemary</w:t>
            </w:r>
          </w:p>
        </w:tc>
        <w:tc>
          <w:tcPr>
            <w:tcW w:w="1900" w:type="dxa"/>
            <w:noWrap/>
            <w:hideMark/>
          </w:tcPr>
          <w:p w14:paraId="1397FE66" w14:textId="77777777" w:rsidR="0097376A" w:rsidRPr="0097376A" w:rsidRDefault="0097376A" w:rsidP="0097376A">
            <w:r w:rsidRPr="0097376A">
              <w:t>2007</w:t>
            </w:r>
          </w:p>
        </w:tc>
      </w:tr>
      <w:tr w:rsidR="0097376A" w:rsidRPr="0097376A" w14:paraId="17BC0F6F" w14:textId="77777777" w:rsidTr="0097376A">
        <w:trPr>
          <w:trHeight w:val="300"/>
        </w:trPr>
        <w:tc>
          <w:tcPr>
            <w:tcW w:w="3760" w:type="dxa"/>
            <w:noWrap/>
            <w:hideMark/>
          </w:tcPr>
          <w:p w14:paraId="38FD1125" w14:textId="77777777" w:rsidR="0097376A" w:rsidRPr="0097376A" w:rsidRDefault="0097376A">
            <w:pPr>
              <w:rPr>
                <w:i/>
                <w:iCs/>
              </w:rPr>
            </w:pPr>
            <w:r w:rsidRPr="0097376A">
              <w:rPr>
                <w:i/>
                <w:iCs/>
              </w:rPr>
              <w:t xml:space="preserve">Rubus </w:t>
            </w:r>
            <w:proofErr w:type="spellStart"/>
            <w:r w:rsidRPr="0097376A">
              <w:rPr>
                <w:i/>
                <w:iCs/>
              </w:rPr>
              <w:t>caesius</w:t>
            </w:r>
            <w:proofErr w:type="spellEnd"/>
          </w:p>
        </w:tc>
        <w:tc>
          <w:tcPr>
            <w:tcW w:w="5440" w:type="dxa"/>
            <w:noWrap/>
            <w:hideMark/>
          </w:tcPr>
          <w:p w14:paraId="5F878A09" w14:textId="77777777" w:rsidR="0097376A" w:rsidRPr="0097376A" w:rsidRDefault="0097376A">
            <w:r w:rsidRPr="0097376A">
              <w:t>Dewberry</w:t>
            </w:r>
          </w:p>
        </w:tc>
        <w:tc>
          <w:tcPr>
            <w:tcW w:w="1900" w:type="dxa"/>
            <w:noWrap/>
            <w:hideMark/>
          </w:tcPr>
          <w:p w14:paraId="6DC7740D" w14:textId="77777777" w:rsidR="0097376A" w:rsidRPr="0097376A" w:rsidRDefault="0097376A" w:rsidP="0097376A">
            <w:r w:rsidRPr="0097376A">
              <w:t>2007</w:t>
            </w:r>
          </w:p>
        </w:tc>
      </w:tr>
      <w:tr w:rsidR="0097376A" w:rsidRPr="0097376A" w14:paraId="26B49091" w14:textId="77777777" w:rsidTr="0097376A">
        <w:trPr>
          <w:trHeight w:val="300"/>
        </w:trPr>
        <w:tc>
          <w:tcPr>
            <w:tcW w:w="3760" w:type="dxa"/>
            <w:noWrap/>
            <w:hideMark/>
          </w:tcPr>
          <w:p w14:paraId="24A8E0C7" w14:textId="77777777" w:rsidR="0097376A" w:rsidRPr="0097376A" w:rsidRDefault="0097376A">
            <w:pPr>
              <w:rPr>
                <w:i/>
                <w:iCs/>
              </w:rPr>
            </w:pPr>
            <w:r w:rsidRPr="0097376A">
              <w:rPr>
                <w:i/>
                <w:iCs/>
              </w:rPr>
              <w:t xml:space="preserve">Rubus </w:t>
            </w:r>
            <w:proofErr w:type="spellStart"/>
            <w:r w:rsidRPr="0097376A">
              <w:rPr>
                <w:i/>
                <w:iCs/>
              </w:rPr>
              <w:t>fructicosus</w:t>
            </w:r>
            <w:proofErr w:type="spellEnd"/>
            <w:r w:rsidRPr="0097376A">
              <w:rPr>
                <w:i/>
                <w:iCs/>
              </w:rPr>
              <w:t xml:space="preserve"> spp.</w:t>
            </w:r>
          </w:p>
        </w:tc>
        <w:tc>
          <w:tcPr>
            <w:tcW w:w="5440" w:type="dxa"/>
            <w:noWrap/>
            <w:hideMark/>
          </w:tcPr>
          <w:p w14:paraId="7DC408C2" w14:textId="77777777" w:rsidR="0097376A" w:rsidRPr="0097376A" w:rsidRDefault="0097376A">
            <w:r w:rsidRPr="0097376A">
              <w:t>Bramble</w:t>
            </w:r>
          </w:p>
        </w:tc>
        <w:tc>
          <w:tcPr>
            <w:tcW w:w="1900" w:type="dxa"/>
            <w:noWrap/>
            <w:hideMark/>
          </w:tcPr>
          <w:p w14:paraId="6490EBD7" w14:textId="77777777" w:rsidR="0097376A" w:rsidRPr="0097376A" w:rsidRDefault="0097376A" w:rsidP="0097376A">
            <w:r w:rsidRPr="0097376A">
              <w:t>2020</w:t>
            </w:r>
          </w:p>
        </w:tc>
      </w:tr>
      <w:tr w:rsidR="0097376A" w:rsidRPr="0097376A" w14:paraId="077BC7DC" w14:textId="77777777" w:rsidTr="0097376A">
        <w:trPr>
          <w:trHeight w:val="300"/>
        </w:trPr>
        <w:tc>
          <w:tcPr>
            <w:tcW w:w="3760" w:type="dxa"/>
            <w:noWrap/>
            <w:hideMark/>
          </w:tcPr>
          <w:p w14:paraId="781ACF02" w14:textId="77777777" w:rsidR="0097376A" w:rsidRPr="0097376A" w:rsidRDefault="0097376A">
            <w:pPr>
              <w:rPr>
                <w:i/>
                <w:iCs/>
              </w:rPr>
            </w:pPr>
            <w:r w:rsidRPr="0097376A">
              <w:rPr>
                <w:i/>
                <w:iCs/>
              </w:rPr>
              <w:t xml:space="preserve">Rubus </w:t>
            </w:r>
            <w:proofErr w:type="spellStart"/>
            <w:r w:rsidRPr="0097376A">
              <w:rPr>
                <w:i/>
                <w:iCs/>
              </w:rPr>
              <w:t>idaeus</w:t>
            </w:r>
            <w:proofErr w:type="spellEnd"/>
          </w:p>
        </w:tc>
        <w:tc>
          <w:tcPr>
            <w:tcW w:w="5440" w:type="dxa"/>
            <w:noWrap/>
            <w:hideMark/>
          </w:tcPr>
          <w:p w14:paraId="378472BE" w14:textId="77777777" w:rsidR="0097376A" w:rsidRPr="0097376A" w:rsidRDefault="0097376A">
            <w:r w:rsidRPr="0097376A">
              <w:t>Raspberry</w:t>
            </w:r>
          </w:p>
        </w:tc>
        <w:tc>
          <w:tcPr>
            <w:tcW w:w="1900" w:type="dxa"/>
            <w:noWrap/>
            <w:hideMark/>
          </w:tcPr>
          <w:p w14:paraId="6F32B5F7" w14:textId="77777777" w:rsidR="0097376A" w:rsidRPr="0097376A" w:rsidRDefault="0097376A" w:rsidP="0097376A">
            <w:r w:rsidRPr="0097376A">
              <w:t>2007</w:t>
            </w:r>
          </w:p>
        </w:tc>
      </w:tr>
      <w:tr w:rsidR="0097376A" w:rsidRPr="0097376A" w14:paraId="0F15AEB2" w14:textId="77777777" w:rsidTr="0097376A">
        <w:trPr>
          <w:trHeight w:val="300"/>
        </w:trPr>
        <w:tc>
          <w:tcPr>
            <w:tcW w:w="3760" w:type="dxa"/>
            <w:noWrap/>
            <w:hideMark/>
          </w:tcPr>
          <w:p w14:paraId="32AEF19A" w14:textId="77777777" w:rsidR="0097376A" w:rsidRPr="0097376A" w:rsidRDefault="0097376A">
            <w:pPr>
              <w:rPr>
                <w:b/>
                <w:bCs/>
                <w:i/>
                <w:iCs/>
              </w:rPr>
            </w:pPr>
            <w:r w:rsidRPr="0097376A">
              <w:rPr>
                <w:b/>
                <w:bCs/>
                <w:i/>
                <w:iCs/>
              </w:rPr>
              <w:t xml:space="preserve">Rumex </w:t>
            </w:r>
            <w:proofErr w:type="spellStart"/>
            <w:r w:rsidRPr="0097376A">
              <w:rPr>
                <w:b/>
                <w:bCs/>
                <w:i/>
                <w:iCs/>
              </w:rPr>
              <w:t>acetosa</w:t>
            </w:r>
            <w:proofErr w:type="spellEnd"/>
          </w:p>
        </w:tc>
        <w:tc>
          <w:tcPr>
            <w:tcW w:w="5440" w:type="dxa"/>
            <w:noWrap/>
            <w:hideMark/>
          </w:tcPr>
          <w:p w14:paraId="7C778100" w14:textId="77777777" w:rsidR="0097376A" w:rsidRPr="0097376A" w:rsidRDefault="0097376A">
            <w:pPr>
              <w:rPr>
                <w:b/>
                <w:bCs/>
              </w:rPr>
            </w:pPr>
            <w:r w:rsidRPr="0097376A">
              <w:rPr>
                <w:b/>
                <w:bCs/>
              </w:rPr>
              <w:t>Common Sorrel</w:t>
            </w:r>
          </w:p>
        </w:tc>
        <w:tc>
          <w:tcPr>
            <w:tcW w:w="1900" w:type="dxa"/>
            <w:noWrap/>
            <w:hideMark/>
          </w:tcPr>
          <w:p w14:paraId="0F9CD7F6" w14:textId="77777777" w:rsidR="0097376A" w:rsidRPr="0097376A" w:rsidRDefault="0097376A" w:rsidP="0097376A">
            <w:pPr>
              <w:rPr>
                <w:b/>
                <w:bCs/>
              </w:rPr>
            </w:pPr>
            <w:r w:rsidRPr="0097376A">
              <w:rPr>
                <w:b/>
                <w:bCs/>
              </w:rPr>
              <w:t>2014</w:t>
            </w:r>
          </w:p>
        </w:tc>
      </w:tr>
      <w:tr w:rsidR="0097376A" w:rsidRPr="0097376A" w14:paraId="4C097A36" w14:textId="77777777" w:rsidTr="0097376A">
        <w:trPr>
          <w:trHeight w:val="300"/>
        </w:trPr>
        <w:tc>
          <w:tcPr>
            <w:tcW w:w="3760" w:type="dxa"/>
            <w:noWrap/>
            <w:hideMark/>
          </w:tcPr>
          <w:p w14:paraId="4DDB8A3A" w14:textId="77777777" w:rsidR="0097376A" w:rsidRPr="0097376A" w:rsidRDefault="0097376A">
            <w:pPr>
              <w:rPr>
                <w:i/>
                <w:iCs/>
              </w:rPr>
            </w:pPr>
            <w:r w:rsidRPr="0097376A">
              <w:rPr>
                <w:i/>
                <w:iCs/>
              </w:rPr>
              <w:t xml:space="preserve">Rumex </w:t>
            </w:r>
            <w:proofErr w:type="spellStart"/>
            <w:r w:rsidRPr="0097376A">
              <w:rPr>
                <w:i/>
                <w:iCs/>
              </w:rPr>
              <w:t>conglomeratus</w:t>
            </w:r>
            <w:proofErr w:type="spellEnd"/>
          </w:p>
        </w:tc>
        <w:tc>
          <w:tcPr>
            <w:tcW w:w="5440" w:type="dxa"/>
            <w:noWrap/>
            <w:hideMark/>
          </w:tcPr>
          <w:p w14:paraId="7A52A94F" w14:textId="77777777" w:rsidR="0097376A" w:rsidRPr="0097376A" w:rsidRDefault="0097376A">
            <w:r w:rsidRPr="0097376A">
              <w:t>Clustered Dock</w:t>
            </w:r>
          </w:p>
        </w:tc>
        <w:tc>
          <w:tcPr>
            <w:tcW w:w="1900" w:type="dxa"/>
            <w:noWrap/>
            <w:hideMark/>
          </w:tcPr>
          <w:p w14:paraId="50363E86" w14:textId="77777777" w:rsidR="0097376A" w:rsidRPr="0097376A" w:rsidRDefault="0097376A" w:rsidP="0097376A">
            <w:r w:rsidRPr="0097376A">
              <w:t>2013</w:t>
            </w:r>
          </w:p>
        </w:tc>
      </w:tr>
      <w:tr w:rsidR="0097376A" w:rsidRPr="0097376A" w14:paraId="44CDE253" w14:textId="77777777" w:rsidTr="0097376A">
        <w:trPr>
          <w:trHeight w:val="300"/>
        </w:trPr>
        <w:tc>
          <w:tcPr>
            <w:tcW w:w="3760" w:type="dxa"/>
            <w:noWrap/>
            <w:hideMark/>
          </w:tcPr>
          <w:p w14:paraId="22A25A29" w14:textId="77777777" w:rsidR="0097376A" w:rsidRPr="0097376A" w:rsidRDefault="0097376A">
            <w:pPr>
              <w:rPr>
                <w:i/>
                <w:iCs/>
              </w:rPr>
            </w:pPr>
            <w:r w:rsidRPr="0097376A">
              <w:rPr>
                <w:i/>
                <w:iCs/>
              </w:rPr>
              <w:t>Rumex crispus</w:t>
            </w:r>
          </w:p>
        </w:tc>
        <w:tc>
          <w:tcPr>
            <w:tcW w:w="5440" w:type="dxa"/>
            <w:noWrap/>
            <w:hideMark/>
          </w:tcPr>
          <w:p w14:paraId="4969A9FD" w14:textId="77777777" w:rsidR="0097376A" w:rsidRPr="0097376A" w:rsidRDefault="0097376A">
            <w:r w:rsidRPr="0097376A">
              <w:t>Curled Dock</w:t>
            </w:r>
          </w:p>
        </w:tc>
        <w:tc>
          <w:tcPr>
            <w:tcW w:w="1900" w:type="dxa"/>
            <w:noWrap/>
            <w:hideMark/>
          </w:tcPr>
          <w:p w14:paraId="75AB399B" w14:textId="77777777" w:rsidR="0097376A" w:rsidRPr="0097376A" w:rsidRDefault="0097376A" w:rsidP="0097376A">
            <w:r w:rsidRPr="0097376A">
              <w:t>2014</w:t>
            </w:r>
          </w:p>
        </w:tc>
      </w:tr>
      <w:tr w:rsidR="0097376A" w:rsidRPr="0097376A" w14:paraId="166ACCE9" w14:textId="77777777" w:rsidTr="0097376A">
        <w:trPr>
          <w:trHeight w:val="300"/>
        </w:trPr>
        <w:tc>
          <w:tcPr>
            <w:tcW w:w="3760" w:type="dxa"/>
            <w:noWrap/>
            <w:hideMark/>
          </w:tcPr>
          <w:p w14:paraId="29705D1A" w14:textId="77777777" w:rsidR="0097376A" w:rsidRPr="0097376A" w:rsidRDefault="0097376A">
            <w:pPr>
              <w:rPr>
                <w:i/>
                <w:iCs/>
              </w:rPr>
            </w:pPr>
            <w:r w:rsidRPr="0097376A">
              <w:rPr>
                <w:i/>
                <w:iCs/>
              </w:rPr>
              <w:t>Rumex obtusifolius</w:t>
            </w:r>
          </w:p>
        </w:tc>
        <w:tc>
          <w:tcPr>
            <w:tcW w:w="5440" w:type="dxa"/>
            <w:noWrap/>
            <w:hideMark/>
          </w:tcPr>
          <w:p w14:paraId="56B064D8" w14:textId="77777777" w:rsidR="0097376A" w:rsidRPr="0097376A" w:rsidRDefault="0097376A">
            <w:r w:rsidRPr="0097376A">
              <w:t>Broad-leaved Dock</w:t>
            </w:r>
          </w:p>
        </w:tc>
        <w:tc>
          <w:tcPr>
            <w:tcW w:w="1900" w:type="dxa"/>
            <w:noWrap/>
            <w:hideMark/>
          </w:tcPr>
          <w:p w14:paraId="4819875D" w14:textId="77777777" w:rsidR="0097376A" w:rsidRPr="0097376A" w:rsidRDefault="0097376A" w:rsidP="0097376A">
            <w:r w:rsidRPr="0097376A">
              <w:t>2014</w:t>
            </w:r>
          </w:p>
        </w:tc>
      </w:tr>
      <w:tr w:rsidR="0097376A" w:rsidRPr="0097376A" w14:paraId="22619E52" w14:textId="77777777" w:rsidTr="0097376A">
        <w:trPr>
          <w:trHeight w:val="300"/>
        </w:trPr>
        <w:tc>
          <w:tcPr>
            <w:tcW w:w="3760" w:type="dxa"/>
            <w:noWrap/>
            <w:hideMark/>
          </w:tcPr>
          <w:p w14:paraId="1A43BD1F" w14:textId="77777777" w:rsidR="0097376A" w:rsidRPr="0097376A" w:rsidRDefault="0097376A">
            <w:pPr>
              <w:rPr>
                <w:i/>
                <w:iCs/>
              </w:rPr>
            </w:pPr>
            <w:r w:rsidRPr="0097376A">
              <w:rPr>
                <w:i/>
                <w:iCs/>
              </w:rPr>
              <w:t xml:space="preserve">Rumex </w:t>
            </w:r>
            <w:proofErr w:type="spellStart"/>
            <w:r w:rsidRPr="0097376A">
              <w:rPr>
                <w:i/>
                <w:iCs/>
              </w:rPr>
              <w:t>sanguineus</w:t>
            </w:r>
            <w:proofErr w:type="spellEnd"/>
          </w:p>
        </w:tc>
        <w:tc>
          <w:tcPr>
            <w:tcW w:w="5440" w:type="dxa"/>
            <w:noWrap/>
            <w:hideMark/>
          </w:tcPr>
          <w:p w14:paraId="33BB03C3" w14:textId="77777777" w:rsidR="0097376A" w:rsidRPr="0097376A" w:rsidRDefault="0097376A">
            <w:r w:rsidRPr="0097376A">
              <w:t>Wood Dock</w:t>
            </w:r>
          </w:p>
        </w:tc>
        <w:tc>
          <w:tcPr>
            <w:tcW w:w="1900" w:type="dxa"/>
            <w:noWrap/>
            <w:hideMark/>
          </w:tcPr>
          <w:p w14:paraId="288C1DD8" w14:textId="77777777" w:rsidR="0097376A" w:rsidRPr="0097376A" w:rsidRDefault="0097376A" w:rsidP="0097376A">
            <w:r w:rsidRPr="0097376A">
              <w:t>2014</w:t>
            </w:r>
          </w:p>
        </w:tc>
      </w:tr>
      <w:tr w:rsidR="0097376A" w:rsidRPr="0097376A" w14:paraId="28E107E0" w14:textId="77777777" w:rsidTr="0097376A">
        <w:trPr>
          <w:trHeight w:val="300"/>
        </w:trPr>
        <w:tc>
          <w:tcPr>
            <w:tcW w:w="3760" w:type="dxa"/>
            <w:noWrap/>
            <w:hideMark/>
          </w:tcPr>
          <w:p w14:paraId="160361C5" w14:textId="77777777" w:rsidR="0097376A" w:rsidRPr="0097376A" w:rsidRDefault="0097376A">
            <w:pPr>
              <w:rPr>
                <w:i/>
                <w:iCs/>
              </w:rPr>
            </w:pPr>
            <w:r w:rsidRPr="0097376A">
              <w:rPr>
                <w:i/>
                <w:iCs/>
              </w:rPr>
              <w:t xml:space="preserve">Salix </w:t>
            </w:r>
            <w:proofErr w:type="spellStart"/>
            <w:r w:rsidRPr="0097376A">
              <w:rPr>
                <w:i/>
                <w:iCs/>
              </w:rPr>
              <w:t>caprea</w:t>
            </w:r>
            <w:proofErr w:type="spellEnd"/>
          </w:p>
        </w:tc>
        <w:tc>
          <w:tcPr>
            <w:tcW w:w="5440" w:type="dxa"/>
            <w:noWrap/>
            <w:hideMark/>
          </w:tcPr>
          <w:p w14:paraId="1ACA7BF7" w14:textId="77777777" w:rsidR="0097376A" w:rsidRPr="0097376A" w:rsidRDefault="0097376A">
            <w:r w:rsidRPr="0097376A">
              <w:t>Goat Willow</w:t>
            </w:r>
          </w:p>
        </w:tc>
        <w:tc>
          <w:tcPr>
            <w:tcW w:w="1900" w:type="dxa"/>
            <w:noWrap/>
            <w:hideMark/>
          </w:tcPr>
          <w:p w14:paraId="65026B73" w14:textId="77777777" w:rsidR="0097376A" w:rsidRPr="0097376A" w:rsidRDefault="0097376A" w:rsidP="0097376A">
            <w:r w:rsidRPr="0097376A">
              <w:t>2007</w:t>
            </w:r>
          </w:p>
        </w:tc>
      </w:tr>
      <w:tr w:rsidR="0097376A" w:rsidRPr="0097376A" w14:paraId="5C9FCB85" w14:textId="77777777" w:rsidTr="0097376A">
        <w:trPr>
          <w:trHeight w:val="300"/>
        </w:trPr>
        <w:tc>
          <w:tcPr>
            <w:tcW w:w="3760" w:type="dxa"/>
            <w:noWrap/>
            <w:hideMark/>
          </w:tcPr>
          <w:p w14:paraId="5BF7E1D5" w14:textId="77777777" w:rsidR="0097376A" w:rsidRPr="0097376A" w:rsidRDefault="0097376A">
            <w:pPr>
              <w:rPr>
                <w:i/>
                <w:iCs/>
              </w:rPr>
            </w:pPr>
            <w:r w:rsidRPr="0097376A">
              <w:rPr>
                <w:i/>
                <w:iCs/>
              </w:rPr>
              <w:t>Sambucus nigra</w:t>
            </w:r>
          </w:p>
        </w:tc>
        <w:tc>
          <w:tcPr>
            <w:tcW w:w="5440" w:type="dxa"/>
            <w:noWrap/>
            <w:hideMark/>
          </w:tcPr>
          <w:p w14:paraId="4F9F90D4" w14:textId="77777777" w:rsidR="0097376A" w:rsidRPr="0097376A" w:rsidRDefault="0097376A">
            <w:r w:rsidRPr="0097376A">
              <w:t>Common Elder</w:t>
            </w:r>
          </w:p>
        </w:tc>
        <w:tc>
          <w:tcPr>
            <w:tcW w:w="1900" w:type="dxa"/>
            <w:noWrap/>
            <w:hideMark/>
          </w:tcPr>
          <w:p w14:paraId="3783F6CC" w14:textId="77777777" w:rsidR="0097376A" w:rsidRPr="0097376A" w:rsidRDefault="0097376A" w:rsidP="0097376A">
            <w:r w:rsidRPr="0097376A">
              <w:t>2014</w:t>
            </w:r>
          </w:p>
        </w:tc>
      </w:tr>
      <w:tr w:rsidR="0097376A" w:rsidRPr="0097376A" w14:paraId="14205DA7" w14:textId="77777777" w:rsidTr="0097376A">
        <w:trPr>
          <w:trHeight w:val="300"/>
        </w:trPr>
        <w:tc>
          <w:tcPr>
            <w:tcW w:w="3760" w:type="dxa"/>
            <w:noWrap/>
            <w:hideMark/>
          </w:tcPr>
          <w:p w14:paraId="794F9E3B" w14:textId="77777777" w:rsidR="0097376A" w:rsidRPr="0097376A" w:rsidRDefault="0097376A">
            <w:pPr>
              <w:rPr>
                <w:b/>
                <w:bCs/>
                <w:i/>
                <w:iCs/>
              </w:rPr>
            </w:pPr>
            <w:r w:rsidRPr="0097376A">
              <w:rPr>
                <w:b/>
                <w:bCs/>
                <w:i/>
                <w:iCs/>
              </w:rPr>
              <w:t>Sanguisorba minor</w:t>
            </w:r>
          </w:p>
        </w:tc>
        <w:tc>
          <w:tcPr>
            <w:tcW w:w="5440" w:type="dxa"/>
            <w:noWrap/>
            <w:hideMark/>
          </w:tcPr>
          <w:p w14:paraId="7E76335E" w14:textId="77777777" w:rsidR="0097376A" w:rsidRPr="0097376A" w:rsidRDefault="0097376A">
            <w:pPr>
              <w:rPr>
                <w:b/>
                <w:bCs/>
              </w:rPr>
            </w:pPr>
            <w:r w:rsidRPr="0097376A">
              <w:rPr>
                <w:b/>
                <w:bCs/>
              </w:rPr>
              <w:t>Salad Burnet</w:t>
            </w:r>
          </w:p>
        </w:tc>
        <w:tc>
          <w:tcPr>
            <w:tcW w:w="1900" w:type="dxa"/>
            <w:noWrap/>
            <w:hideMark/>
          </w:tcPr>
          <w:p w14:paraId="179D99C2" w14:textId="77777777" w:rsidR="0097376A" w:rsidRPr="0097376A" w:rsidRDefault="0097376A" w:rsidP="0097376A">
            <w:pPr>
              <w:rPr>
                <w:b/>
                <w:bCs/>
              </w:rPr>
            </w:pPr>
            <w:r w:rsidRPr="0097376A">
              <w:rPr>
                <w:b/>
                <w:bCs/>
              </w:rPr>
              <w:t>2020</w:t>
            </w:r>
          </w:p>
        </w:tc>
      </w:tr>
      <w:tr w:rsidR="0097376A" w:rsidRPr="0097376A" w14:paraId="3A75052F" w14:textId="77777777" w:rsidTr="0097376A">
        <w:trPr>
          <w:trHeight w:val="300"/>
        </w:trPr>
        <w:tc>
          <w:tcPr>
            <w:tcW w:w="3760" w:type="dxa"/>
            <w:noWrap/>
            <w:hideMark/>
          </w:tcPr>
          <w:p w14:paraId="38B58FA8" w14:textId="77777777" w:rsidR="0097376A" w:rsidRPr="0097376A" w:rsidRDefault="0097376A">
            <w:pPr>
              <w:rPr>
                <w:i/>
                <w:iCs/>
              </w:rPr>
            </w:pPr>
            <w:proofErr w:type="spellStart"/>
            <w:r w:rsidRPr="0097376A">
              <w:rPr>
                <w:i/>
                <w:iCs/>
              </w:rPr>
              <w:t>Sanicula</w:t>
            </w:r>
            <w:proofErr w:type="spellEnd"/>
            <w:r w:rsidRPr="0097376A">
              <w:rPr>
                <w:i/>
                <w:iCs/>
              </w:rPr>
              <w:t xml:space="preserve"> europaea</w:t>
            </w:r>
          </w:p>
        </w:tc>
        <w:tc>
          <w:tcPr>
            <w:tcW w:w="5440" w:type="dxa"/>
            <w:noWrap/>
            <w:hideMark/>
          </w:tcPr>
          <w:p w14:paraId="2854FE85" w14:textId="77777777" w:rsidR="0097376A" w:rsidRPr="0097376A" w:rsidRDefault="0097376A">
            <w:r w:rsidRPr="0097376A">
              <w:t>Sanicle</w:t>
            </w:r>
          </w:p>
        </w:tc>
        <w:tc>
          <w:tcPr>
            <w:tcW w:w="1900" w:type="dxa"/>
            <w:noWrap/>
            <w:hideMark/>
          </w:tcPr>
          <w:p w14:paraId="5FB4E9AA" w14:textId="77777777" w:rsidR="0097376A" w:rsidRPr="0097376A" w:rsidRDefault="0097376A" w:rsidP="0097376A">
            <w:r w:rsidRPr="0097376A">
              <w:t>2014</w:t>
            </w:r>
          </w:p>
        </w:tc>
      </w:tr>
      <w:tr w:rsidR="0097376A" w:rsidRPr="0097376A" w14:paraId="7B062899" w14:textId="77777777" w:rsidTr="0097376A">
        <w:trPr>
          <w:trHeight w:val="300"/>
        </w:trPr>
        <w:tc>
          <w:tcPr>
            <w:tcW w:w="3760" w:type="dxa"/>
            <w:noWrap/>
            <w:hideMark/>
          </w:tcPr>
          <w:p w14:paraId="3654C187" w14:textId="77777777" w:rsidR="0097376A" w:rsidRPr="0097376A" w:rsidRDefault="0097376A">
            <w:pPr>
              <w:rPr>
                <w:i/>
                <w:iCs/>
              </w:rPr>
            </w:pPr>
            <w:r w:rsidRPr="0097376A">
              <w:rPr>
                <w:i/>
                <w:iCs/>
              </w:rPr>
              <w:t>Saponaria officinalis</w:t>
            </w:r>
          </w:p>
        </w:tc>
        <w:tc>
          <w:tcPr>
            <w:tcW w:w="5440" w:type="dxa"/>
            <w:noWrap/>
            <w:hideMark/>
          </w:tcPr>
          <w:p w14:paraId="6C912FA2" w14:textId="77777777" w:rsidR="0097376A" w:rsidRPr="0097376A" w:rsidRDefault="0097376A">
            <w:r w:rsidRPr="0097376A">
              <w:t>Soapwort</w:t>
            </w:r>
          </w:p>
        </w:tc>
        <w:tc>
          <w:tcPr>
            <w:tcW w:w="1900" w:type="dxa"/>
            <w:noWrap/>
            <w:hideMark/>
          </w:tcPr>
          <w:p w14:paraId="18DD40A8" w14:textId="77777777" w:rsidR="0097376A" w:rsidRPr="0097376A" w:rsidRDefault="0097376A" w:rsidP="0097376A">
            <w:r w:rsidRPr="0097376A">
              <w:t>2021</w:t>
            </w:r>
          </w:p>
        </w:tc>
      </w:tr>
      <w:tr w:rsidR="0097376A" w:rsidRPr="0097376A" w14:paraId="3110D677" w14:textId="77777777" w:rsidTr="0097376A">
        <w:trPr>
          <w:trHeight w:val="300"/>
        </w:trPr>
        <w:tc>
          <w:tcPr>
            <w:tcW w:w="3760" w:type="dxa"/>
            <w:noWrap/>
            <w:hideMark/>
          </w:tcPr>
          <w:p w14:paraId="36505EEF" w14:textId="77777777" w:rsidR="0097376A" w:rsidRPr="0097376A" w:rsidRDefault="0097376A">
            <w:pPr>
              <w:rPr>
                <w:i/>
                <w:iCs/>
              </w:rPr>
            </w:pPr>
            <w:proofErr w:type="spellStart"/>
            <w:r w:rsidRPr="0097376A">
              <w:rPr>
                <w:i/>
                <w:iCs/>
              </w:rPr>
              <w:t>Sasa</w:t>
            </w:r>
            <w:proofErr w:type="spellEnd"/>
            <w:r w:rsidRPr="0097376A">
              <w:rPr>
                <w:i/>
                <w:iCs/>
              </w:rPr>
              <w:t xml:space="preserve"> sp.</w:t>
            </w:r>
          </w:p>
        </w:tc>
        <w:tc>
          <w:tcPr>
            <w:tcW w:w="5440" w:type="dxa"/>
            <w:noWrap/>
            <w:hideMark/>
          </w:tcPr>
          <w:p w14:paraId="4456B949" w14:textId="77777777" w:rsidR="0097376A" w:rsidRPr="0097376A" w:rsidRDefault="0097376A">
            <w:r w:rsidRPr="0097376A">
              <w:t>a bamboo</w:t>
            </w:r>
          </w:p>
        </w:tc>
        <w:tc>
          <w:tcPr>
            <w:tcW w:w="1900" w:type="dxa"/>
            <w:noWrap/>
            <w:hideMark/>
          </w:tcPr>
          <w:p w14:paraId="4E0F03C7" w14:textId="77777777" w:rsidR="0097376A" w:rsidRPr="0097376A" w:rsidRDefault="0097376A" w:rsidP="0097376A">
            <w:r w:rsidRPr="0097376A">
              <w:t>2002</w:t>
            </w:r>
          </w:p>
        </w:tc>
      </w:tr>
      <w:tr w:rsidR="0097376A" w:rsidRPr="0097376A" w14:paraId="40E23887" w14:textId="77777777" w:rsidTr="0097376A">
        <w:trPr>
          <w:trHeight w:val="300"/>
        </w:trPr>
        <w:tc>
          <w:tcPr>
            <w:tcW w:w="3760" w:type="dxa"/>
            <w:noWrap/>
            <w:hideMark/>
          </w:tcPr>
          <w:p w14:paraId="6E005FA8" w14:textId="77777777" w:rsidR="0097376A" w:rsidRPr="0097376A" w:rsidRDefault="0097376A">
            <w:pPr>
              <w:rPr>
                <w:i/>
                <w:iCs/>
              </w:rPr>
            </w:pPr>
            <w:r w:rsidRPr="0097376A">
              <w:rPr>
                <w:i/>
                <w:iCs/>
              </w:rPr>
              <w:t xml:space="preserve">Saxifraga </w:t>
            </w:r>
            <w:proofErr w:type="spellStart"/>
            <w:r w:rsidRPr="0097376A">
              <w:rPr>
                <w:i/>
                <w:iCs/>
              </w:rPr>
              <w:t>tridactylites</w:t>
            </w:r>
            <w:proofErr w:type="spellEnd"/>
          </w:p>
        </w:tc>
        <w:tc>
          <w:tcPr>
            <w:tcW w:w="5440" w:type="dxa"/>
            <w:noWrap/>
            <w:hideMark/>
          </w:tcPr>
          <w:p w14:paraId="1F62945D" w14:textId="77777777" w:rsidR="0097376A" w:rsidRPr="0097376A" w:rsidRDefault="0097376A">
            <w:r w:rsidRPr="0097376A">
              <w:t>Rue-leaved Saxifrage</w:t>
            </w:r>
          </w:p>
        </w:tc>
        <w:tc>
          <w:tcPr>
            <w:tcW w:w="1900" w:type="dxa"/>
            <w:noWrap/>
            <w:hideMark/>
          </w:tcPr>
          <w:p w14:paraId="23E26FA8" w14:textId="77777777" w:rsidR="0097376A" w:rsidRPr="0097376A" w:rsidRDefault="0097376A" w:rsidP="0097376A">
            <w:r w:rsidRPr="0097376A">
              <w:t>2006</w:t>
            </w:r>
          </w:p>
        </w:tc>
      </w:tr>
      <w:tr w:rsidR="0097376A" w:rsidRPr="0097376A" w14:paraId="3912078E" w14:textId="77777777" w:rsidTr="0097376A">
        <w:trPr>
          <w:trHeight w:val="300"/>
        </w:trPr>
        <w:tc>
          <w:tcPr>
            <w:tcW w:w="3760" w:type="dxa"/>
            <w:noWrap/>
            <w:hideMark/>
          </w:tcPr>
          <w:p w14:paraId="419F6B3C" w14:textId="77777777" w:rsidR="0097376A" w:rsidRPr="0097376A" w:rsidRDefault="0097376A">
            <w:pPr>
              <w:rPr>
                <w:b/>
                <w:bCs/>
                <w:i/>
                <w:iCs/>
              </w:rPr>
            </w:pPr>
            <w:r w:rsidRPr="0097376A">
              <w:rPr>
                <w:b/>
                <w:bCs/>
                <w:i/>
                <w:iCs/>
              </w:rPr>
              <w:t>Scabiosa columbaria</w:t>
            </w:r>
          </w:p>
        </w:tc>
        <w:tc>
          <w:tcPr>
            <w:tcW w:w="5440" w:type="dxa"/>
            <w:noWrap/>
            <w:hideMark/>
          </w:tcPr>
          <w:p w14:paraId="1BE1AE9F" w14:textId="77777777" w:rsidR="0097376A" w:rsidRPr="0097376A" w:rsidRDefault="0097376A">
            <w:pPr>
              <w:rPr>
                <w:b/>
                <w:bCs/>
              </w:rPr>
            </w:pPr>
            <w:r w:rsidRPr="0097376A">
              <w:rPr>
                <w:b/>
                <w:bCs/>
              </w:rPr>
              <w:t>Small Scabious</w:t>
            </w:r>
          </w:p>
        </w:tc>
        <w:tc>
          <w:tcPr>
            <w:tcW w:w="1900" w:type="dxa"/>
            <w:noWrap/>
            <w:hideMark/>
          </w:tcPr>
          <w:p w14:paraId="3BF4CABA" w14:textId="77777777" w:rsidR="0097376A" w:rsidRPr="0097376A" w:rsidRDefault="0097376A" w:rsidP="0097376A">
            <w:pPr>
              <w:rPr>
                <w:b/>
                <w:bCs/>
              </w:rPr>
            </w:pPr>
            <w:r w:rsidRPr="0097376A">
              <w:rPr>
                <w:b/>
                <w:bCs/>
              </w:rPr>
              <w:t>2014</w:t>
            </w:r>
          </w:p>
        </w:tc>
      </w:tr>
      <w:tr w:rsidR="0097376A" w:rsidRPr="0097376A" w14:paraId="1E44FDA4" w14:textId="77777777" w:rsidTr="0097376A">
        <w:trPr>
          <w:trHeight w:val="300"/>
        </w:trPr>
        <w:tc>
          <w:tcPr>
            <w:tcW w:w="3760" w:type="dxa"/>
            <w:noWrap/>
            <w:hideMark/>
          </w:tcPr>
          <w:p w14:paraId="03B89F17" w14:textId="77777777" w:rsidR="0097376A" w:rsidRPr="0097376A" w:rsidRDefault="0097376A">
            <w:pPr>
              <w:rPr>
                <w:i/>
                <w:iCs/>
              </w:rPr>
            </w:pPr>
            <w:proofErr w:type="spellStart"/>
            <w:r w:rsidRPr="0097376A">
              <w:rPr>
                <w:i/>
                <w:iCs/>
              </w:rPr>
              <w:t>Schedonorus</w:t>
            </w:r>
            <w:proofErr w:type="spellEnd"/>
            <w:r w:rsidRPr="0097376A">
              <w:rPr>
                <w:i/>
                <w:iCs/>
              </w:rPr>
              <w:t xml:space="preserve"> giganteus</w:t>
            </w:r>
          </w:p>
        </w:tc>
        <w:tc>
          <w:tcPr>
            <w:tcW w:w="5440" w:type="dxa"/>
            <w:noWrap/>
            <w:hideMark/>
          </w:tcPr>
          <w:p w14:paraId="5CBBFA4A" w14:textId="77777777" w:rsidR="0097376A" w:rsidRPr="0097376A" w:rsidRDefault="0097376A">
            <w:r w:rsidRPr="0097376A">
              <w:t>Giant Fescue</w:t>
            </w:r>
          </w:p>
        </w:tc>
        <w:tc>
          <w:tcPr>
            <w:tcW w:w="1900" w:type="dxa"/>
            <w:noWrap/>
            <w:hideMark/>
          </w:tcPr>
          <w:p w14:paraId="327DC6EB" w14:textId="77777777" w:rsidR="0097376A" w:rsidRPr="0097376A" w:rsidRDefault="0097376A" w:rsidP="0097376A">
            <w:r w:rsidRPr="0097376A">
              <w:t>2014</w:t>
            </w:r>
          </w:p>
        </w:tc>
      </w:tr>
      <w:tr w:rsidR="0097376A" w:rsidRPr="0097376A" w14:paraId="1FE5B91D" w14:textId="77777777" w:rsidTr="0097376A">
        <w:trPr>
          <w:trHeight w:val="300"/>
        </w:trPr>
        <w:tc>
          <w:tcPr>
            <w:tcW w:w="3760" w:type="dxa"/>
            <w:noWrap/>
            <w:hideMark/>
          </w:tcPr>
          <w:p w14:paraId="57C32F01" w14:textId="77777777" w:rsidR="0097376A" w:rsidRPr="0097376A" w:rsidRDefault="0097376A">
            <w:pPr>
              <w:rPr>
                <w:i/>
                <w:iCs/>
              </w:rPr>
            </w:pPr>
            <w:proofErr w:type="spellStart"/>
            <w:r w:rsidRPr="0097376A">
              <w:rPr>
                <w:i/>
                <w:iCs/>
              </w:rPr>
              <w:t>Scorzoneroides</w:t>
            </w:r>
            <w:proofErr w:type="spellEnd"/>
            <w:r w:rsidRPr="0097376A">
              <w:rPr>
                <w:i/>
                <w:iCs/>
              </w:rPr>
              <w:t xml:space="preserve"> </w:t>
            </w:r>
            <w:proofErr w:type="spellStart"/>
            <w:r w:rsidRPr="0097376A">
              <w:rPr>
                <w:i/>
                <w:iCs/>
              </w:rPr>
              <w:t>autumnalis</w:t>
            </w:r>
            <w:proofErr w:type="spellEnd"/>
          </w:p>
        </w:tc>
        <w:tc>
          <w:tcPr>
            <w:tcW w:w="5440" w:type="dxa"/>
            <w:noWrap/>
            <w:hideMark/>
          </w:tcPr>
          <w:p w14:paraId="75EF1C91" w14:textId="77777777" w:rsidR="0097376A" w:rsidRPr="0097376A" w:rsidRDefault="0097376A">
            <w:r w:rsidRPr="0097376A">
              <w:t>Autumn hawkbit</w:t>
            </w:r>
          </w:p>
        </w:tc>
        <w:tc>
          <w:tcPr>
            <w:tcW w:w="1900" w:type="dxa"/>
            <w:noWrap/>
            <w:hideMark/>
          </w:tcPr>
          <w:p w14:paraId="7127D365" w14:textId="77777777" w:rsidR="0097376A" w:rsidRPr="0097376A" w:rsidRDefault="0097376A" w:rsidP="0097376A">
            <w:r w:rsidRPr="0097376A">
              <w:t>2021</w:t>
            </w:r>
          </w:p>
        </w:tc>
      </w:tr>
      <w:tr w:rsidR="0097376A" w:rsidRPr="0097376A" w14:paraId="7CD92333" w14:textId="77777777" w:rsidTr="0097376A">
        <w:trPr>
          <w:trHeight w:val="300"/>
        </w:trPr>
        <w:tc>
          <w:tcPr>
            <w:tcW w:w="3760" w:type="dxa"/>
            <w:noWrap/>
            <w:hideMark/>
          </w:tcPr>
          <w:p w14:paraId="4AFB44E8" w14:textId="77777777" w:rsidR="0097376A" w:rsidRPr="0097376A" w:rsidRDefault="0097376A">
            <w:pPr>
              <w:rPr>
                <w:i/>
                <w:iCs/>
              </w:rPr>
            </w:pPr>
            <w:proofErr w:type="spellStart"/>
            <w:r w:rsidRPr="0097376A">
              <w:rPr>
                <w:i/>
                <w:iCs/>
              </w:rPr>
              <w:lastRenderedPageBreak/>
              <w:t>Scrophularia</w:t>
            </w:r>
            <w:proofErr w:type="spellEnd"/>
            <w:r w:rsidRPr="0097376A">
              <w:rPr>
                <w:i/>
                <w:iCs/>
              </w:rPr>
              <w:t xml:space="preserve"> nodosa</w:t>
            </w:r>
          </w:p>
        </w:tc>
        <w:tc>
          <w:tcPr>
            <w:tcW w:w="5440" w:type="dxa"/>
            <w:noWrap/>
            <w:hideMark/>
          </w:tcPr>
          <w:p w14:paraId="248F5B0A" w14:textId="77777777" w:rsidR="0097376A" w:rsidRPr="0097376A" w:rsidRDefault="0097376A">
            <w:r w:rsidRPr="0097376A">
              <w:t>Common Figwort</w:t>
            </w:r>
          </w:p>
        </w:tc>
        <w:tc>
          <w:tcPr>
            <w:tcW w:w="1900" w:type="dxa"/>
            <w:noWrap/>
            <w:hideMark/>
          </w:tcPr>
          <w:p w14:paraId="2AA4518C" w14:textId="77777777" w:rsidR="0097376A" w:rsidRPr="0097376A" w:rsidRDefault="0097376A" w:rsidP="0097376A">
            <w:r w:rsidRPr="0097376A">
              <w:t>2014</w:t>
            </w:r>
          </w:p>
        </w:tc>
      </w:tr>
      <w:tr w:rsidR="0097376A" w:rsidRPr="0097376A" w14:paraId="3391F9B2" w14:textId="77777777" w:rsidTr="0097376A">
        <w:trPr>
          <w:trHeight w:val="300"/>
        </w:trPr>
        <w:tc>
          <w:tcPr>
            <w:tcW w:w="3760" w:type="dxa"/>
            <w:noWrap/>
            <w:hideMark/>
          </w:tcPr>
          <w:p w14:paraId="31285656" w14:textId="77777777" w:rsidR="0097376A" w:rsidRPr="0097376A" w:rsidRDefault="0097376A">
            <w:pPr>
              <w:rPr>
                <w:i/>
                <w:iCs/>
              </w:rPr>
            </w:pPr>
            <w:r w:rsidRPr="0097376A">
              <w:rPr>
                <w:i/>
                <w:iCs/>
              </w:rPr>
              <w:t>Senecio vulgaris</w:t>
            </w:r>
          </w:p>
        </w:tc>
        <w:tc>
          <w:tcPr>
            <w:tcW w:w="5440" w:type="dxa"/>
            <w:noWrap/>
            <w:hideMark/>
          </w:tcPr>
          <w:p w14:paraId="7384EFFD" w14:textId="77777777" w:rsidR="0097376A" w:rsidRPr="0097376A" w:rsidRDefault="0097376A">
            <w:r w:rsidRPr="0097376A">
              <w:t>Groundsel</w:t>
            </w:r>
          </w:p>
        </w:tc>
        <w:tc>
          <w:tcPr>
            <w:tcW w:w="1900" w:type="dxa"/>
            <w:noWrap/>
            <w:hideMark/>
          </w:tcPr>
          <w:p w14:paraId="4DF7B971" w14:textId="77777777" w:rsidR="0097376A" w:rsidRPr="0097376A" w:rsidRDefault="0097376A" w:rsidP="0097376A">
            <w:r w:rsidRPr="0097376A">
              <w:t>2014</w:t>
            </w:r>
          </w:p>
        </w:tc>
      </w:tr>
      <w:tr w:rsidR="0097376A" w:rsidRPr="0097376A" w14:paraId="12FC4C2E" w14:textId="77777777" w:rsidTr="0097376A">
        <w:trPr>
          <w:trHeight w:val="300"/>
        </w:trPr>
        <w:tc>
          <w:tcPr>
            <w:tcW w:w="3760" w:type="dxa"/>
            <w:noWrap/>
            <w:hideMark/>
          </w:tcPr>
          <w:p w14:paraId="0224ECBF" w14:textId="77777777" w:rsidR="0097376A" w:rsidRPr="0097376A" w:rsidRDefault="0097376A">
            <w:pPr>
              <w:rPr>
                <w:i/>
                <w:iCs/>
              </w:rPr>
            </w:pPr>
            <w:r w:rsidRPr="0097376A">
              <w:rPr>
                <w:i/>
                <w:iCs/>
              </w:rPr>
              <w:t>Silene dioica</w:t>
            </w:r>
          </w:p>
        </w:tc>
        <w:tc>
          <w:tcPr>
            <w:tcW w:w="5440" w:type="dxa"/>
            <w:noWrap/>
            <w:hideMark/>
          </w:tcPr>
          <w:p w14:paraId="5D9B0F03" w14:textId="77777777" w:rsidR="0097376A" w:rsidRPr="0097376A" w:rsidRDefault="0097376A">
            <w:r w:rsidRPr="0097376A">
              <w:t>Red Campion</w:t>
            </w:r>
          </w:p>
        </w:tc>
        <w:tc>
          <w:tcPr>
            <w:tcW w:w="1900" w:type="dxa"/>
            <w:noWrap/>
            <w:hideMark/>
          </w:tcPr>
          <w:p w14:paraId="209BC5B4" w14:textId="77777777" w:rsidR="0097376A" w:rsidRPr="0097376A" w:rsidRDefault="0097376A" w:rsidP="0097376A">
            <w:r w:rsidRPr="0097376A">
              <w:t>2004</w:t>
            </w:r>
          </w:p>
        </w:tc>
      </w:tr>
      <w:tr w:rsidR="0097376A" w:rsidRPr="0097376A" w14:paraId="09E7D26C" w14:textId="77777777" w:rsidTr="0097376A">
        <w:trPr>
          <w:trHeight w:val="300"/>
        </w:trPr>
        <w:tc>
          <w:tcPr>
            <w:tcW w:w="3760" w:type="dxa"/>
            <w:noWrap/>
            <w:hideMark/>
          </w:tcPr>
          <w:p w14:paraId="7403469E" w14:textId="77777777" w:rsidR="0097376A" w:rsidRPr="0097376A" w:rsidRDefault="0097376A">
            <w:pPr>
              <w:rPr>
                <w:i/>
                <w:iCs/>
              </w:rPr>
            </w:pPr>
            <w:r w:rsidRPr="0097376A">
              <w:rPr>
                <w:i/>
                <w:iCs/>
              </w:rPr>
              <w:t>Silene latifolia</w:t>
            </w:r>
          </w:p>
        </w:tc>
        <w:tc>
          <w:tcPr>
            <w:tcW w:w="5440" w:type="dxa"/>
            <w:noWrap/>
            <w:hideMark/>
          </w:tcPr>
          <w:p w14:paraId="3CB9074C" w14:textId="77777777" w:rsidR="0097376A" w:rsidRPr="0097376A" w:rsidRDefault="0097376A">
            <w:r w:rsidRPr="0097376A">
              <w:t>White Campion</w:t>
            </w:r>
          </w:p>
        </w:tc>
        <w:tc>
          <w:tcPr>
            <w:tcW w:w="1900" w:type="dxa"/>
            <w:noWrap/>
            <w:hideMark/>
          </w:tcPr>
          <w:p w14:paraId="2159B7AB" w14:textId="77777777" w:rsidR="0097376A" w:rsidRPr="0097376A" w:rsidRDefault="0097376A" w:rsidP="0097376A">
            <w:r w:rsidRPr="0097376A">
              <w:t>2014</w:t>
            </w:r>
          </w:p>
        </w:tc>
      </w:tr>
      <w:tr w:rsidR="0097376A" w:rsidRPr="0097376A" w14:paraId="445E706D" w14:textId="77777777" w:rsidTr="0097376A">
        <w:trPr>
          <w:trHeight w:val="300"/>
        </w:trPr>
        <w:tc>
          <w:tcPr>
            <w:tcW w:w="3760" w:type="dxa"/>
            <w:noWrap/>
            <w:hideMark/>
          </w:tcPr>
          <w:p w14:paraId="1D802EA9" w14:textId="77777777" w:rsidR="0097376A" w:rsidRPr="0097376A" w:rsidRDefault="0097376A">
            <w:pPr>
              <w:rPr>
                <w:i/>
                <w:iCs/>
              </w:rPr>
            </w:pPr>
            <w:r w:rsidRPr="0097376A">
              <w:rPr>
                <w:i/>
                <w:iCs/>
              </w:rPr>
              <w:t>Silene vulgaris</w:t>
            </w:r>
          </w:p>
        </w:tc>
        <w:tc>
          <w:tcPr>
            <w:tcW w:w="5440" w:type="dxa"/>
            <w:noWrap/>
            <w:hideMark/>
          </w:tcPr>
          <w:p w14:paraId="598AD06D" w14:textId="77777777" w:rsidR="0097376A" w:rsidRPr="0097376A" w:rsidRDefault="0097376A">
            <w:r w:rsidRPr="0097376A">
              <w:t>Bladder Campion</w:t>
            </w:r>
          </w:p>
        </w:tc>
        <w:tc>
          <w:tcPr>
            <w:tcW w:w="1900" w:type="dxa"/>
            <w:noWrap/>
            <w:hideMark/>
          </w:tcPr>
          <w:p w14:paraId="3D6AC6EE" w14:textId="77777777" w:rsidR="0097376A" w:rsidRPr="0097376A" w:rsidRDefault="0097376A" w:rsidP="0097376A">
            <w:r w:rsidRPr="0097376A">
              <w:t>2014</w:t>
            </w:r>
          </w:p>
        </w:tc>
      </w:tr>
      <w:tr w:rsidR="0097376A" w:rsidRPr="0097376A" w14:paraId="73D79255" w14:textId="77777777" w:rsidTr="0097376A">
        <w:trPr>
          <w:trHeight w:val="300"/>
        </w:trPr>
        <w:tc>
          <w:tcPr>
            <w:tcW w:w="3760" w:type="dxa"/>
            <w:noWrap/>
            <w:hideMark/>
          </w:tcPr>
          <w:p w14:paraId="760BE8E0" w14:textId="77777777" w:rsidR="0097376A" w:rsidRPr="0097376A" w:rsidRDefault="0097376A">
            <w:pPr>
              <w:rPr>
                <w:i/>
                <w:iCs/>
              </w:rPr>
            </w:pPr>
            <w:r w:rsidRPr="0097376A">
              <w:rPr>
                <w:i/>
                <w:iCs/>
              </w:rPr>
              <w:t>Sinapis arvensis</w:t>
            </w:r>
          </w:p>
        </w:tc>
        <w:tc>
          <w:tcPr>
            <w:tcW w:w="5440" w:type="dxa"/>
            <w:noWrap/>
            <w:hideMark/>
          </w:tcPr>
          <w:p w14:paraId="41F1CD11" w14:textId="77777777" w:rsidR="0097376A" w:rsidRPr="0097376A" w:rsidRDefault="0097376A">
            <w:r w:rsidRPr="0097376A">
              <w:t>Hoary Mustard</w:t>
            </w:r>
          </w:p>
        </w:tc>
        <w:tc>
          <w:tcPr>
            <w:tcW w:w="1900" w:type="dxa"/>
            <w:noWrap/>
            <w:hideMark/>
          </w:tcPr>
          <w:p w14:paraId="7454CA08" w14:textId="77777777" w:rsidR="0097376A" w:rsidRPr="0097376A" w:rsidRDefault="0097376A" w:rsidP="0097376A">
            <w:r w:rsidRPr="0097376A">
              <w:t>2020</w:t>
            </w:r>
          </w:p>
        </w:tc>
      </w:tr>
      <w:tr w:rsidR="0097376A" w:rsidRPr="0097376A" w14:paraId="41733833" w14:textId="77777777" w:rsidTr="0097376A">
        <w:trPr>
          <w:trHeight w:val="300"/>
        </w:trPr>
        <w:tc>
          <w:tcPr>
            <w:tcW w:w="3760" w:type="dxa"/>
            <w:noWrap/>
            <w:hideMark/>
          </w:tcPr>
          <w:p w14:paraId="3015C9C8" w14:textId="77777777" w:rsidR="0097376A" w:rsidRPr="0097376A" w:rsidRDefault="0097376A">
            <w:pPr>
              <w:rPr>
                <w:i/>
                <w:iCs/>
              </w:rPr>
            </w:pPr>
            <w:r w:rsidRPr="0097376A">
              <w:rPr>
                <w:i/>
                <w:iCs/>
              </w:rPr>
              <w:t>Sisymbrium officinale</w:t>
            </w:r>
          </w:p>
        </w:tc>
        <w:tc>
          <w:tcPr>
            <w:tcW w:w="5440" w:type="dxa"/>
            <w:noWrap/>
            <w:hideMark/>
          </w:tcPr>
          <w:p w14:paraId="4EEABDB8" w14:textId="77777777" w:rsidR="0097376A" w:rsidRPr="0097376A" w:rsidRDefault="0097376A">
            <w:r w:rsidRPr="0097376A">
              <w:t>Hedge Mustard</w:t>
            </w:r>
          </w:p>
        </w:tc>
        <w:tc>
          <w:tcPr>
            <w:tcW w:w="1900" w:type="dxa"/>
            <w:noWrap/>
            <w:hideMark/>
          </w:tcPr>
          <w:p w14:paraId="1E7D214D" w14:textId="77777777" w:rsidR="0097376A" w:rsidRPr="0097376A" w:rsidRDefault="0097376A" w:rsidP="0097376A">
            <w:r w:rsidRPr="0097376A">
              <w:t>2014</w:t>
            </w:r>
          </w:p>
        </w:tc>
      </w:tr>
      <w:tr w:rsidR="0097376A" w:rsidRPr="0097376A" w14:paraId="74F4EE62" w14:textId="77777777" w:rsidTr="0097376A">
        <w:trPr>
          <w:trHeight w:val="300"/>
        </w:trPr>
        <w:tc>
          <w:tcPr>
            <w:tcW w:w="3760" w:type="dxa"/>
            <w:noWrap/>
            <w:hideMark/>
          </w:tcPr>
          <w:p w14:paraId="7C3FE353" w14:textId="77777777" w:rsidR="0097376A" w:rsidRPr="0097376A" w:rsidRDefault="0097376A">
            <w:pPr>
              <w:rPr>
                <w:i/>
                <w:iCs/>
              </w:rPr>
            </w:pPr>
            <w:r w:rsidRPr="0097376A">
              <w:rPr>
                <w:i/>
                <w:iCs/>
              </w:rPr>
              <w:t xml:space="preserve">Solanum </w:t>
            </w:r>
            <w:proofErr w:type="spellStart"/>
            <w:r w:rsidRPr="0097376A">
              <w:rPr>
                <w:i/>
                <w:iCs/>
              </w:rPr>
              <w:t>dulcamara</w:t>
            </w:r>
            <w:proofErr w:type="spellEnd"/>
          </w:p>
        </w:tc>
        <w:tc>
          <w:tcPr>
            <w:tcW w:w="5440" w:type="dxa"/>
            <w:noWrap/>
            <w:hideMark/>
          </w:tcPr>
          <w:p w14:paraId="3A00EF73" w14:textId="77777777" w:rsidR="0097376A" w:rsidRPr="0097376A" w:rsidRDefault="0097376A">
            <w:r w:rsidRPr="0097376A">
              <w:t>Bittersweet</w:t>
            </w:r>
          </w:p>
        </w:tc>
        <w:tc>
          <w:tcPr>
            <w:tcW w:w="1900" w:type="dxa"/>
            <w:noWrap/>
            <w:hideMark/>
          </w:tcPr>
          <w:p w14:paraId="50EED1D6" w14:textId="77777777" w:rsidR="0097376A" w:rsidRPr="0097376A" w:rsidRDefault="0097376A" w:rsidP="0097376A">
            <w:r w:rsidRPr="0097376A">
              <w:t>2007</w:t>
            </w:r>
          </w:p>
        </w:tc>
      </w:tr>
      <w:tr w:rsidR="0097376A" w:rsidRPr="0097376A" w14:paraId="6B9B2D7B" w14:textId="77777777" w:rsidTr="0097376A">
        <w:trPr>
          <w:trHeight w:val="300"/>
        </w:trPr>
        <w:tc>
          <w:tcPr>
            <w:tcW w:w="3760" w:type="dxa"/>
            <w:noWrap/>
            <w:hideMark/>
          </w:tcPr>
          <w:p w14:paraId="736A182A" w14:textId="77777777" w:rsidR="0097376A" w:rsidRPr="0097376A" w:rsidRDefault="0097376A">
            <w:pPr>
              <w:rPr>
                <w:i/>
                <w:iCs/>
              </w:rPr>
            </w:pPr>
            <w:r w:rsidRPr="0097376A">
              <w:rPr>
                <w:i/>
                <w:iCs/>
              </w:rPr>
              <w:t>Solanum nigrum</w:t>
            </w:r>
          </w:p>
        </w:tc>
        <w:tc>
          <w:tcPr>
            <w:tcW w:w="5440" w:type="dxa"/>
            <w:noWrap/>
            <w:hideMark/>
          </w:tcPr>
          <w:p w14:paraId="482DF91F" w14:textId="77777777" w:rsidR="0097376A" w:rsidRPr="0097376A" w:rsidRDefault="0097376A">
            <w:r w:rsidRPr="0097376A">
              <w:t>Black Nightshade</w:t>
            </w:r>
          </w:p>
        </w:tc>
        <w:tc>
          <w:tcPr>
            <w:tcW w:w="1900" w:type="dxa"/>
            <w:noWrap/>
            <w:hideMark/>
          </w:tcPr>
          <w:p w14:paraId="26BAE976" w14:textId="77777777" w:rsidR="0097376A" w:rsidRPr="0097376A" w:rsidRDefault="0097376A" w:rsidP="0097376A">
            <w:r w:rsidRPr="0097376A">
              <w:t>2014</w:t>
            </w:r>
          </w:p>
        </w:tc>
      </w:tr>
      <w:tr w:rsidR="0097376A" w:rsidRPr="0097376A" w14:paraId="4CEC5640" w14:textId="77777777" w:rsidTr="0097376A">
        <w:trPr>
          <w:trHeight w:val="300"/>
        </w:trPr>
        <w:tc>
          <w:tcPr>
            <w:tcW w:w="3760" w:type="dxa"/>
            <w:noWrap/>
            <w:hideMark/>
          </w:tcPr>
          <w:p w14:paraId="3B2CAAD0" w14:textId="77777777" w:rsidR="0097376A" w:rsidRPr="0097376A" w:rsidRDefault="0097376A">
            <w:pPr>
              <w:rPr>
                <w:i/>
                <w:iCs/>
              </w:rPr>
            </w:pPr>
            <w:r w:rsidRPr="0097376A">
              <w:rPr>
                <w:i/>
                <w:iCs/>
              </w:rPr>
              <w:t>Solidago canadensis</w:t>
            </w:r>
          </w:p>
        </w:tc>
        <w:tc>
          <w:tcPr>
            <w:tcW w:w="5440" w:type="dxa"/>
            <w:noWrap/>
            <w:hideMark/>
          </w:tcPr>
          <w:p w14:paraId="3BA1D364" w14:textId="77777777" w:rsidR="0097376A" w:rsidRPr="0097376A" w:rsidRDefault="0097376A">
            <w:r w:rsidRPr="0097376A">
              <w:t>Canadian Goldenrod</w:t>
            </w:r>
          </w:p>
        </w:tc>
        <w:tc>
          <w:tcPr>
            <w:tcW w:w="1900" w:type="dxa"/>
            <w:noWrap/>
            <w:hideMark/>
          </w:tcPr>
          <w:p w14:paraId="4A377766" w14:textId="77777777" w:rsidR="0097376A" w:rsidRPr="0097376A" w:rsidRDefault="0097376A" w:rsidP="0097376A">
            <w:r w:rsidRPr="0097376A">
              <w:t>2007</w:t>
            </w:r>
          </w:p>
        </w:tc>
      </w:tr>
      <w:tr w:rsidR="0097376A" w:rsidRPr="0097376A" w14:paraId="0A1E4A05" w14:textId="77777777" w:rsidTr="0097376A">
        <w:trPr>
          <w:trHeight w:val="300"/>
        </w:trPr>
        <w:tc>
          <w:tcPr>
            <w:tcW w:w="3760" w:type="dxa"/>
            <w:noWrap/>
            <w:hideMark/>
          </w:tcPr>
          <w:p w14:paraId="21B5B90F" w14:textId="77777777" w:rsidR="0097376A" w:rsidRPr="0097376A" w:rsidRDefault="0097376A">
            <w:pPr>
              <w:rPr>
                <w:i/>
                <w:iCs/>
              </w:rPr>
            </w:pPr>
            <w:r w:rsidRPr="0097376A">
              <w:rPr>
                <w:i/>
                <w:iCs/>
              </w:rPr>
              <w:t>Sonchus arvensis</w:t>
            </w:r>
          </w:p>
        </w:tc>
        <w:tc>
          <w:tcPr>
            <w:tcW w:w="5440" w:type="dxa"/>
            <w:noWrap/>
            <w:hideMark/>
          </w:tcPr>
          <w:p w14:paraId="538925D3" w14:textId="77777777" w:rsidR="0097376A" w:rsidRPr="0097376A" w:rsidRDefault="0097376A">
            <w:r w:rsidRPr="0097376A">
              <w:t>Perennial Sow-thistle</w:t>
            </w:r>
          </w:p>
        </w:tc>
        <w:tc>
          <w:tcPr>
            <w:tcW w:w="1900" w:type="dxa"/>
            <w:noWrap/>
            <w:hideMark/>
          </w:tcPr>
          <w:p w14:paraId="4F7D0464" w14:textId="77777777" w:rsidR="0097376A" w:rsidRPr="0097376A" w:rsidRDefault="0097376A" w:rsidP="0097376A">
            <w:r w:rsidRPr="0097376A">
              <w:t>1986</w:t>
            </w:r>
          </w:p>
        </w:tc>
      </w:tr>
      <w:tr w:rsidR="0097376A" w:rsidRPr="0097376A" w14:paraId="68847A37" w14:textId="77777777" w:rsidTr="0097376A">
        <w:trPr>
          <w:trHeight w:val="300"/>
        </w:trPr>
        <w:tc>
          <w:tcPr>
            <w:tcW w:w="3760" w:type="dxa"/>
            <w:noWrap/>
            <w:hideMark/>
          </w:tcPr>
          <w:p w14:paraId="470A658D" w14:textId="77777777" w:rsidR="0097376A" w:rsidRPr="0097376A" w:rsidRDefault="0097376A">
            <w:pPr>
              <w:rPr>
                <w:i/>
                <w:iCs/>
              </w:rPr>
            </w:pPr>
            <w:r w:rsidRPr="0097376A">
              <w:rPr>
                <w:i/>
                <w:iCs/>
              </w:rPr>
              <w:t>Sonchus asper</w:t>
            </w:r>
          </w:p>
        </w:tc>
        <w:tc>
          <w:tcPr>
            <w:tcW w:w="5440" w:type="dxa"/>
            <w:noWrap/>
            <w:hideMark/>
          </w:tcPr>
          <w:p w14:paraId="74E6B3DA" w14:textId="77777777" w:rsidR="0097376A" w:rsidRPr="0097376A" w:rsidRDefault="0097376A">
            <w:r w:rsidRPr="0097376A">
              <w:t>Prickly Sow-thistle</w:t>
            </w:r>
          </w:p>
        </w:tc>
        <w:tc>
          <w:tcPr>
            <w:tcW w:w="1900" w:type="dxa"/>
            <w:noWrap/>
            <w:hideMark/>
          </w:tcPr>
          <w:p w14:paraId="518EA609" w14:textId="77777777" w:rsidR="0097376A" w:rsidRPr="0097376A" w:rsidRDefault="0097376A" w:rsidP="0097376A">
            <w:r w:rsidRPr="0097376A">
              <w:t>2014</w:t>
            </w:r>
          </w:p>
        </w:tc>
      </w:tr>
      <w:tr w:rsidR="0097376A" w:rsidRPr="0097376A" w14:paraId="3426949C" w14:textId="77777777" w:rsidTr="0097376A">
        <w:trPr>
          <w:trHeight w:val="300"/>
        </w:trPr>
        <w:tc>
          <w:tcPr>
            <w:tcW w:w="3760" w:type="dxa"/>
            <w:noWrap/>
            <w:hideMark/>
          </w:tcPr>
          <w:p w14:paraId="3D516CBE" w14:textId="77777777" w:rsidR="0097376A" w:rsidRPr="0097376A" w:rsidRDefault="0097376A">
            <w:pPr>
              <w:rPr>
                <w:i/>
                <w:iCs/>
              </w:rPr>
            </w:pPr>
            <w:r w:rsidRPr="0097376A">
              <w:rPr>
                <w:i/>
                <w:iCs/>
              </w:rPr>
              <w:t>Sonchus oleraceus</w:t>
            </w:r>
          </w:p>
        </w:tc>
        <w:tc>
          <w:tcPr>
            <w:tcW w:w="5440" w:type="dxa"/>
            <w:noWrap/>
            <w:hideMark/>
          </w:tcPr>
          <w:p w14:paraId="77C589EA" w14:textId="77777777" w:rsidR="0097376A" w:rsidRPr="0097376A" w:rsidRDefault="0097376A">
            <w:r w:rsidRPr="0097376A">
              <w:t>Smooth Sow-thistle</w:t>
            </w:r>
          </w:p>
        </w:tc>
        <w:tc>
          <w:tcPr>
            <w:tcW w:w="1900" w:type="dxa"/>
            <w:noWrap/>
            <w:hideMark/>
          </w:tcPr>
          <w:p w14:paraId="7048CE7D" w14:textId="77777777" w:rsidR="0097376A" w:rsidRPr="0097376A" w:rsidRDefault="0097376A" w:rsidP="0097376A">
            <w:r w:rsidRPr="0097376A">
              <w:t>2014</w:t>
            </w:r>
          </w:p>
        </w:tc>
      </w:tr>
      <w:tr w:rsidR="0097376A" w:rsidRPr="0097376A" w14:paraId="7EF551D5" w14:textId="77777777" w:rsidTr="0097376A">
        <w:trPr>
          <w:trHeight w:val="300"/>
        </w:trPr>
        <w:tc>
          <w:tcPr>
            <w:tcW w:w="3760" w:type="dxa"/>
            <w:noWrap/>
            <w:hideMark/>
          </w:tcPr>
          <w:p w14:paraId="4720009C" w14:textId="77777777" w:rsidR="0097376A" w:rsidRPr="0097376A" w:rsidRDefault="0097376A">
            <w:pPr>
              <w:rPr>
                <w:i/>
                <w:iCs/>
              </w:rPr>
            </w:pPr>
            <w:r w:rsidRPr="0097376A">
              <w:rPr>
                <w:i/>
                <w:iCs/>
              </w:rPr>
              <w:t>Sorbus aria</w:t>
            </w:r>
          </w:p>
        </w:tc>
        <w:tc>
          <w:tcPr>
            <w:tcW w:w="5440" w:type="dxa"/>
            <w:noWrap/>
            <w:hideMark/>
          </w:tcPr>
          <w:p w14:paraId="31C435A4" w14:textId="77777777" w:rsidR="0097376A" w:rsidRPr="0097376A" w:rsidRDefault="0097376A">
            <w:r w:rsidRPr="0097376A">
              <w:t>Whitebeam</w:t>
            </w:r>
          </w:p>
        </w:tc>
        <w:tc>
          <w:tcPr>
            <w:tcW w:w="1900" w:type="dxa"/>
            <w:noWrap/>
            <w:hideMark/>
          </w:tcPr>
          <w:p w14:paraId="4F4AADAB" w14:textId="77777777" w:rsidR="0097376A" w:rsidRPr="0097376A" w:rsidRDefault="0097376A" w:rsidP="0097376A">
            <w:r w:rsidRPr="0097376A">
              <w:t>2014</w:t>
            </w:r>
          </w:p>
        </w:tc>
      </w:tr>
      <w:tr w:rsidR="0097376A" w:rsidRPr="0097376A" w14:paraId="6F97CEE3" w14:textId="77777777" w:rsidTr="0097376A">
        <w:trPr>
          <w:trHeight w:val="300"/>
        </w:trPr>
        <w:tc>
          <w:tcPr>
            <w:tcW w:w="3760" w:type="dxa"/>
            <w:noWrap/>
            <w:hideMark/>
          </w:tcPr>
          <w:p w14:paraId="24515AFB" w14:textId="77777777" w:rsidR="0097376A" w:rsidRPr="0097376A" w:rsidRDefault="0097376A">
            <w:pPr>
              <w:rPr>
                <w:i/>
                <w:iCs/>
              </w:rPr>
            </w:pPr>
            <w:r w:rsidRPr="0097376A">
              <w:rPr>
                <w:i/>
                <w:iCs/>
              </w:rPr>
              <w:t>Sorbus aucuparia</w:t>
            </w:r>
          </w:p>
        </w:tc>
        <w:tc>
          <w:tcPr>
            <w:tcW w:w="5440" w:type="dxa"/>
            <w:noWrap/>
            <w:hideMark/>
          </w:tcPr>
          <w:p w14:paraId="601C19BC" w14:textId="77777777" w:rsidR="0097376A" w:rsidRPr="0097376A" w:rsidRDefault="0097376A">
            <w:r w:rsidRPr="0097376A">
              <w:t>Rowan</w:t>
            </w:r>
          </w:p>
        </w:tc>
        <w:tc>
          <w:tcPr>
            <w:tcW w:w="1900" w:type="dxa"/>
            <w:noWrap/>
            <w:hideMark/>
          </w:tcPr>
          <w:p w14:paraId="3114373C" w14:textId="77777777" w:rsidR="0097376A" w:rsidRPr="0097376A" w:rsidRDefault="0097376A" w:rsidP="0097376A">
            <w:r w:rsidRPr="0097376A">
              <w:t>2014</w:t>
            </w:r>
          </w:p>
        </w:tc>
      </w:tr>
      <w:tr w:rsidR="0097376A" w:rsidRPr="0097376A" w14:paraId="737CCA52" w14:textId="77777777" w:rsidTr="0097376A">
        <w:trPr>
          <w:trHeight w:val="300"/>
        </w:trPr>
        <w:tc>
          <w:tcPr>
            <w:tcW w:w="3760" w:type="dxa"/>
            <w:noWrap/>
            <w:hideMark/>
          </w:tcPr>
          <w:p w14:paraId="2DE8CF5B" w14:textId="77777777" w:rsidR="0097376A" w:rsidRPr="0097376A" w:rsidRDefault="0097376A">
            <w:pPr>
              <w:rPr>
                <w:i/>
                <w:iCs/>
              </w:rPr>
            </w:pPr>
            <w:r w:rsidRPr="0097376A">
              <w:rPr>
                <w:i/>
                <w:iCs/>
              </w:rPr>
              <w:t>Sorbus intermedia</w:t>
            </w:r>
          </w:p>
        </w:tc>
        <w:tc>
          <w:tcPr>
            <w:tcW w:w="5440" w:type="dxa"/>
            <w:noWrap/>
            <w:hideMark/>
          </w:tcPr>
          <w:p w14:paraId="57679752" w14:textId="77777777" w:rsidR="0097376A" w:rsidRPr="0097376A" w:rsidRDefault="0097376A">
            <w:r w:rsidRPr="0097376A">
              <w:t>Swedish Whitebeam</w:t>
            </w:r>
          </w:p>
        </w:tc>
        <w:tc>
          <w:tcPr>
            <w:tcW w:w="1900" w:type="dxa"/>
            <w:noWrap/>
            <w:hideMark/>
          </w:tcPr>
          <w:p w14:paraId="3C2506A5" w14:textId="77777777" w:rsidR="0097376A" w:rsidRPr="0097376A" w:rsidRDefault="0097376A" w:rsidP="0097376A">
            <w:r w:rsidRPr="0097376A">
              <w:t>1985</w:t>
            </w:r>
          </w:p>
        </w:tc>
      </w:tr>
      <w:tr w:rsidR="0097376A" w:rsidRPr="0097376A" w14:paraId="6BC5E30B" w14:textId="77777777" w:rsidTr="0097376A">
        <w:trPr>
          <w:trHeight w:val="300"/>
        </w:trPr>
        <w:tc>
          <w:tcPr>
            <w:tcW w:w="3760" w:type="dxa"/>
            <w:noWrap/>
            <w:hideMark/>
          </w:tcPr>
          <w:p w14:paraId="156A9896" w14:textId="77777777" w:rsidR="0097376A" w:rsidRPr="0097376A" w:rsidRDefault="0097376A">
            <w:pPr>
              <w:rPr>
                <w:i/>
                <w:iCs/>
              </w:rPr>
            </w:pPr>
            <w:r w:rsidRPr="0097376A">
              <w:rPr>
                <w:i/>
                <w:iCs/>
              </w:rPr>
              <w:t xml:space="preserve">Sorbus x </w:t>
            </w:r>
            <w:proofErr w:type="spellStart"/>
            <w:r w:rsidRPr="0097376A">
              <w:rPr>
                <w:i/>
                <w:iCs/>
              </w:rPr>
              <w:t>thuringiaca</w:t>
            </w:r>
            <w:proofErr w:type="spellEnd"/>
          </w:p>
        </w:tc>
        <w:tc>
          <w:tcPr>
            <w:tcW w:w="5440" w:type="dxa"/>
            <w:noWrap/>
            <w:hideMark/>
          </w:tcPr>
          <w:p w14:paraId="356C8271" w14:textId="77777777" w:rsidR="0097376A" w:rsidRPr="0097376A" w:rsidRDefault="0097376A">
            <w:r w:rsidRPr="0097376A">
              <w:t>S. aria x aucuparia</w:t>
            </w:r>
          </w:p>
        </w:tc>
        <w:tc>
          <w:tcPr>
            <w:tcW w:w="1900" w:type="dxa"/>
            <w:noWrap/>
            <w:hideMark/>
          </w:tcPr>
          <w:p w14:paraId="1ED4FBA0" w14:textId="77777777" w:rsidR="0097376A" w:rsidRPr="0097376A" w:rsidRDefault="0097376A" w:rsidP="0097376A">
            <w:r w:rsidRPr="0097376A">
              <w:t>1997</w:t>
            </w:r>
          </w:p>
        </w:tc>
      </w:tr>
      <w:tr w:rsidR="0097376A" w:rsidRPr="0097376A" w14:paraId="42E7B828" w14:textId="77777777" w:rsidTr="0097376A">
        <w:trPr>
          <w:trHeight w:val="300"/>
        </w:trPr>
        <w:tc>
          <w:tcPr>
            <w:tcW w:w="3760" w:type="dxa"/>
            <w:noWrap/>
            <w:hideMark/>
          </w:tcPr>
          <w:p w14:paraId="21A4067F" w14:textId="77777777" w:rsidR="0097376A" w:rsidRPr="0097376A" w:rsidRDefault="0097376A">
            <w:pPr>
              <w:rPr>
                <w:i/>
                <w:iCs/>
              </w:rPr>
            </w:pPr>
            <w:r w:rsidRPr="0097376A">
              <w:rPr>
                <w:i/>
                <w:iCs/>
              </w:rPr>
              <w:t xml:space="preserve">Sorbus </w:t>
            </w:r>
            <w:proofErr w:type="spellStart"/>
            <w:r w:rsidRPr="0097376A">
              <w:rPr>
                <w:i/>
                <w:iCs/>
              </w:rPr>
              <w:t>torminalis</w:t>
            </w:r>
            <w:proofErr w:type="spellEnd"/>
          </w:p>
        </w:tc>
        <w:tc>
          <w:tcPr>
            <w:tcW w:w="5440" w:type="dxa"/>
            <w:noWrap/>
            <w:hideMark/>
          </w:tcPr>
          <w:p w14:paraId="2C9A0663" w14:textId="77777777" w:rsidR="0097376A" w:rsidRPr="0097376A" w:rsidRDefault="0097376A">
            <w:r w:rsidRPr="0097376A">
              <w:t>Wild Service Tree</w:t>
            </w:r>
          </w:p>
        </w:tc>
        <w:tc>
          <w:tcPr>
            <w:tcW w:w="1900" w:type="dxa"/>
            <w:noWrap/>
            <w:hideMark/>
          </w:tcPr>
          <w:p w14:paraId="2BF3CC0C" w14:textId="77777777" w:rsidR="0097376A" w:rsidRPr="0097376A" w:rsidRDefault="0097376A" w:rsidP="0097376A">
            <w:r w:rsidRPr="0097376A">
              <w:t>2013</w:t>
            </w:r>
          </w:p>
        </w:tc>
      </w:tr>
      <w:tr w:rsidR="0097376A" w:rsidRPr="0097376A" w14:paraId="2E5BA3E4" w14:textId="77777777" w:rsidTr="0097376A">
        <w:trPr>
          <w:trHeight w:val="300"/>
        </w:trPr>
        <w:tc>
          <w:tcPr>
            <w:tcW w:w="3760" w:type="dxa"/>
            <w:noWrap/>
            <w:hideMark/>
          </w:tcPr>
          <w:p w14:paraId="4E90C187" w14:textId="77777777" w:rsidR="0097376A" w:rsidRPr="0097376A" w:rsidRDefault="0097376A">
            <w:pPr>
              <w:rPr>
                <w:b/>
                <w:bCs/>
                <w:i/>
                <w:iCs/>
              </w:rPr>
            </w:pPr>
            <w:proofErr w:type="spellStart"/>
            <w:r w:rsidRPr="0097376A">
              <w:rPr>
                <w:b/>
                <w:bCs/>
                <w:i/>
                <w:iCs/>
              </w:rPr>
              <w:t>Spiranthes</w:t>
            </w:r>
            <w:proofErr w:type="spellEnd"/>
            <w:r w:rsidRPr="0097376A">
              <w:rPr>
                <w:b/>
                <w:bCs/>
                <w:i/>
                <w:iCs/>
              </w:rPr>
              <w:t xml:space="preserve"> spiralis</w:t>
            </w:r>
          </w:p>
        </w:tc>
        <w:tc>
          <w:tcPr>
            <w:tcW w:w="5440" w:type="dxa"/>
            <w:noWrap/>
            <w:hideMark/>
          </w:tcPr>
          <w:p w14:paraId="225D4092" w14:textId="77777777" w:rsidR="0097376A" w:rsidRPr="0097376A" w:rsidRDefault="0097376A">
            <w:pPr>
              <w:rPr>
                <w:b/>
                <w:bCs/>
              </w:rPr>
            </w:pPr>
            <w:r w:rsidRPr="0097376A">
              <w:rPr>
                <w:b/>
                <w:bCs/>
              </w:rPr>
              <w:t>Autumn Lady's-tresses</w:t>
            </w:r>
          </w:p>
        </w:tc>
        <w:tc>
          <w:tcPr>
            <w:tcW w:w="1900" w:type="dxa"/>
            <w:noWrap/>
            <w:hideMark/>
          </w:tcPr>
          <w:p w14:paraId="6E82E36C" w14:textId="77777777" w:rsidR="0097376A" w:rsidRPr="0097376A" w:rsidRDefault="0097376A" w:rsidP="0097376A">
            <w:pPr>
              <w:rPr>
                <w:b/>
                <w:bCs/>
              </w:rPr>
            </w:pPr>
            <w:r w:rsidRPr="0097376A">
              <w:rPr>
                <w:b/>
                <w:bCs/>
              </w:rPr>
              <w:t>2020</w:t>
            </w:r>
          </w:p>
        </w:tc>
      </w:tr>
      <w:tr w:rsidR="0097376A" w:rsidRPr="0097376A" w14:paraId="010DF5CC" w14:textId="77777777" w:rsidTr="0097376A">
        <w:trPr>
          <w:trHeight w:val="300"/>
        </w:trPr>
        <w:tc>
          <w:tcPr>
            <w:tcW w:w="3760" w:type="dxa"/>
            <w:noWrap/>
            <w:hideMark/>
          </w:tcPr>
          <w:p w14:paraId="0CAB2CD6" w14:textId="77777777" w:rsidR="0097376A" w:rsidRPr="0097376A" w:rsidRDefault="0097376A">
            <w:pPr>
              <w:rPr>
                <w:i/>
                <w:iCs/>
              </w:rPr>
            </w:pPr>
            <w:r w:rsidRPr="0097376A">
              <w:rPr>
                <w:i/>
                <w:iCs/>
              </w:rPr>
              <w:t>Stachys sylvatica</w:t>
            </w:r>
          </w:p>
        </w:tc>
        <w:tc>
          <w:tcPr>
            <w:tcW w:w="5440" w:type="dxa"/>
            <w:noWrap/>
            <w:hideMark/>
          </w:tcPr>
          <w:p w14:paraId="1DE3BA67" w14:textId="77777777" w:rsidR="0097376A" w:rsidRPr="0097376A" w:rsidRDefault="0097376A">
            <w:r w:rsidRPr="0097376A">
              <w:t>Hedge Woundwort</w:t>
            </w:r>
          </w:p>
        </w:tc>
        <w:tc>
          <w:tcPr>
            <w:tcW w:w="1900" w:type="dxa"/>
            <w:noWrap/>
            <w:hideMark/>
          </w:tcPr>
          <w:p w14:paraId="4472BEC9" w14:textId="77777777" w:rsidR="0097376A" w:rsidRPr="0097376A" w:rsidRDefault="0097376A" w:rsidP="0097376A">
            <w:r w:rsidRPr="0097376A">
              <w:t>2014</w:t>
            </w:r>
          </w:p>
        </w:tc>
      </w:tr>
      <w:tr w:rsidR="0097376A" w:rsidRPr="0097376A" w14:paraId="677F54D8" w14:textId="77777777" w:rsidTr="0097376A">
        <w:trPr>
          <w:trHeight w:val="300"/>
        </w:trPr>
        <w:tc>
          <w:tcPr>
            <w:tcW w:w="3760" w:type="dxa"/>
            <w:noWrap/>
            <w:hideMark/>
          </w:tcPr>
          <w:p w14:paraId="0F9B3F3F" w14:textId="77777777" w:rsidR="0097376A" w:rsidRPr="0097376A" w:rsidRDefault="0097376A">
            <w:pPr>
              <w:rPr>
                <w:i/>
                <w:iCs/>
              </w:rPr>
            </w:pPr>
            <w:r w:rsidRPr="0097376A">
              <w:rPr>
                <w:i/>
                <w:iCs/>
              </w:rPr>
              <w:t xml:space="preserve">Stellaria </w:t>
            </w:r>
            <w:proofErr w:type="spellStart"/>
            <w:r w:rsidRPr="0097376A">
              <w:rPr>
                <w:i/>
                <w:iCs/>
              </w:rPr>
              <w:t>graminea</w:t>
            </w:r>
            <w:proofErr w:type="spellEnd"/>
          </w:p>
        </w:tc>
        <w:tc>
          <w:tcPr>
            <w:tcW w:w="5440" w:type="dxa"/>
            <w:noWrap/>
            <w:hideMark/>
          </w:tcPr>
          <w:p w14:paraId="51D606D7" w14:textId="77777777" w:rsidR="0097376A" w:rsidRPr="0097376A" w:rsidRDefault="0097376A">
            <w:r w:rsidRPr="0097376A">
              <w:t>Lesser Stitchwort</w:t>
            </w:r>
          </w:p>
        </w:tc>
        <w:tc>
          <w:tcPr>
            <w:tcW w:w="1900" w:type="dxa"/>
            <w:noWrap/>
            <w:hideMark/>
          </w:tcPr>
          <w:p w14:paraId="1AD138DE" w14:textId="77777777" w:rsidR="0097376A" w:rsidRPr="0097376A" w:rsidRDefault="0097376A" w:rsidP="0097376A">
            <w:r w:rsidRPr="0097376A">
              <w:t>2014</w:t>
            </w:r>
          </w:p>
        </w:tc>
      </w:tr>
      <w:tr w:rsidR="0097376A" w:rsidRPr="0097376A" w14:paraId="0E169913" w14:textId="77777777" w:rsidTr="0097376A">
        <w:trPr>
          <w:trHeight w:val="300"/>
        </w:trPr>
        <w:tc>
          <w:tcPr>
            <w:tcW w:w="3760" w:type="dxa"/>
            <w:noWrap/>
            <w:hideMark/>
          </w:tcPr>
          <w:p w14:paraId="1AE6C527" w14:textId="77777777" w:rsidR="0097376A" w:rsidRPr="0097376A" w:rsidRDefault="0097376A">
            <w:pPr>
              <w:rPr>
                <w:i/>
                <w:iCs/>
              </w:rPr>
            </w:pPr>
            <w:r w:rsidRPr="0097376A">
              <w:rPr>
                <w:i/>
                <w:iCs/>
              </w:rPr>
              <w:t>Stellaria holostea</w:t>
            </w:r>
          </w:p>
        </w:tc>
        <w:tc>
          <w:tcPr>
            <w:tcW w:w="5440" w:type="dxa"/>
            <w:noWrap/>
            <w:hideMark/>
          </w:tcPr>
          <w:p w14:paraId="2226251D" w14:textId="77777777" w:rsidR="0097376A" w:rsidRPr="0097376A" w:rsidRDefault="0097376A">
            <w:r w:rsidRPr="0097376A">
              <w:t>Greater Stitchwort</w:t>
            </w:r>
          </w:p>
        </w:tc>
        <w:tc>
          <w:tcPr>
            <w:tcW w:w="1900" w:type="dxa"/>
            <w:noWrap/>
            <w:hideMark/>
          </w:tcPr>
          <w:p w14:paraId="2C6A8900" w14:textId="77777777" w:rsidR="0097376A" w:rsidRPr="0097376A" w:rsidRDefault="0097376A" w:rsidP="0097376A">
            <w:r w:rsidRPr="0097376A">
              <w:t>2013</w:t>
            </w:r>
          </w:p>
        </w:tc>
      </w:tr>
      <w:tr w:rsidR="0097376A" w:rsidRPr="0097376A" w14:paraId="2AB3B5D0" w14:textId="77777777" w:rsidTr="0097376A">
        <w:trPr>
          <w:trHeight w:val="300"/>
        </w:trPr>
        <w:tc>
          <w:tcPr>
            <w:tcW w:w="3760" w:type="dxa"/>
            <w:noWrap/>
            <w:hideMark/>
          </w:tcPr>
          <w:p w14:paraId="13FB19BD" w14:textId="77777777" w:rsidR="0097376A" w:rsidRPr="0097376A" w:rsidRDefault="0097376A">
            <w:pPr>
              <w:rPr>
                <w:i/>
                <w:iCs/>
              </w:rPr>
            </w:pPr>
            <w:r w:rsidRPr="0097376A">
              <w:rPr>
                <w:i/>
                <w:iCs/>
              </w:rPr>
              <w:t xml:space="preserve">Stellaria media </w:t>
            </w:r>
            <w:proofErr w:type="spellStart"/>
            <w:r w:rsidRPr="0097376A">
              <w:rPr>
                <w:i/>
                <w:iCs/>
              </w:rPr>
              <w:t>agg</w:t>
            </w:r>
            <w:proofErr w:type="spellEnd"/>
            <w:r w:rsidRPr="0097376A">
              <w:rPr>
                <w:i/>
                <w:iCs/>
              </w:rPr>
              <w:t>.</w:t>
            </w:r>
          </w:p>
        </w:tc>
        <w:tc>
          <w:tcPr>
            <w:tcW w:w="5440" w:type="dxa"/>
            <w:noWrap/>
            <w:hideMark/>
          </w:tcPr>
          <w:p w14:paraId="2317251A" w14:textId="77777777" w:rsidR="0097376A" w:rsidRPr="0097376A" w:rsidRDefault="0097376A">
            <w:r w:rsidRPr="0097376A">
              <w:t>Chickweed</w:t>
            </w:r>
          </w:p>
        </w:tc>
        <w:tc>
          <w:tcPr>
            <w:tcW w:w="1900" w:type="dxa"/>
            <w:noWrap/>
            <w:hideMark/>
          </w:tcPr>
          <w:p w14:paraId="49F72E30" w14:textId="77777777" w:rsidR="0097376A" w:rsidRPr="0097376A" w:rsidRDefault="0097376A" w:rsidP="0097376A">
            <w:r w:rsidRPr="0097376A">
              <w:t>2014</w:t>
            </w:r>
          </w:p>
        </w:tc>
      </w:tr>
      <w:tr w:rsidR="0097376A" w:rsidRPr="0097376A" w14:paraId="4E17F335" w14:textId="77777777" w:rsidTr="0097376A">
        <w:trPr>
          <w:trHeight w:val="300"/>
        </w:trPr>
        <w:tc>
          <w:tcPr>
            <w:tcW w:w="3760" w:type="dxa"/>
            <w:noWrap/>
            <w:hideMark/>
          </w:tcPr>
          <w:p w14:paraId="4B52C640" w14:textId="77777777" w:rsidR="0097376A" w:rsidRPr="0097376A" w:rsidRDefault="0097376A">
            <w:pPr>
              <w:rPr>
                <w:i/>
                <w:iCs/>
              </w:rPr>
            </w:pPr>
            <w:proofErr w:type="spellStart"/>
            <w:r w:rsidRPr="0097376A">
              <w:rPr>
                <w:i/>
                <w:iCs/>
              </w:rPr>
              <w:t>Symphororicarpos</w:t>
            </w:r>
            <w:proofErr w:type="spellEnd"/>
            <w:r w:rsidRPr="0097376A">
              <w:rPr>
                <w:i/>
                <w:iCs/>
              </w:rPr>
              <w:t xml:space="preserve"> albus</w:t>
            </w:r>
          </w:p>
        </w:tc>
        <w:tc>
          <w:tcPr>
            <w:tcW w:w="5440" w:type="dxa"/>
            <w:noWrap/>
            <w:hideMark/>
          </w:tcPr>
          <w:p w14:paraId="418C6F59" w14:textId="77777777" w:rsidR="0097376A" w:rsidRPr="0097376A" w:rsidRDefault="0097376A">
            <w:r w:rsidRPr="0097376A">
              <w:t>Snowberry</w:t>
            </w:r>
          </w:p>
        </w:tc>
        <w:tc>
          <w:tcPr>
            <w:tcW w:w="1900" w:type="dxa"/>
            <w:noWrap/>
            <w:hideMark/>
          </w:tcPr>
          <w:p w14:paraId="43988AF7" w14:textId="77777777" w:rsidR="0097376A" w:rsidRPr="0097376A" w:rsidRDefault="0097376A" w:rsidP="0097376A">
            <w:r w:rsidRPr="0097376A">
              <w:t>2014</w:t>
            </w:r>
          </w:p>
        </w:tc>
      </w:tr>
      <w:tr w:rsidR="0097376A" w:rsidRPr="0097376A" w14:paraId="2F54E303" w14:textId="77777777" w:rsidTr="0097376A">
        <w:trPr>
          <w:trHeight w:val="300"/>
        </w:trPr>
        <w:tc>
          <w:tcPr>
            <w:tcW w:w="3760" w:type="dxa"/>
            <w:noWrap/>
            <w:hideMark/>
          </w:tcPr>
          <w:p w14:paraId="07DA0B0E" w14:textId="77777777" w:rsidR="0097376A" w:rsidRPr="0097376A" w:rsidRDefault="0097376A">
            <w:pPr>
              <w:rPr>
                <w:i/>
                <w:iCs/>
              </w:rPr>
            </w:pPr>
            <w:r w:rsidRPr="0097376A">
              <w:rPr>
                <w:i/>
                <w:iCs/>
              </w:rPr>
              <w:t xml:space="preserve">Symphytum x </w:t>
            </w:r>
            <w:proofErr w:type="spellStart"/>
            <w:r w:rsidRPr="0097376A">
              <w:rPr>
                <w:i/>
                <w:iCs/>
              </w:rPr>
              <w:t>uplandicum</w:t>
            </w:r>
            <w:proofErr w:type="spellEnd"/>
          </w:p>
        </w:tc>
        <w:tc>
          <w:tcPr>
            <w:tcW w:w="5440" w:type="dxa"/>
            <w:noWrap/>
            <w:hideMark/>
          </w:tcPr>
          <w:p w14:paraId="52E6C08C" w14:textId="77777777" w:rsidR="0097376A" w:rsidRPr="0097376A" w:rsidRDefault="0097376A">
            <w:r w:rsidRPr="0097376A">
              <w:t>Russian Comfrey (S. asperum x officinale)</w:t>
            </w:r>
          </w:p>
        </w:tc>
        <w:tc>
          <w:tcPr>
            <w:tcW w:w="1900" w:type="dxa"/>
            <w:noWrap/>
            <w:hideMark/>
          </w:tcPr>
          <w:p w14:paraId="797597FE" w14:textId="77777777" w:rsidR="0097376A" w:rsidRPr="0097376A" w:rsidRDefault="0097376A" w:rsidP="0097376A">
            <w:r w:rsidRPr="0097376A">
              <w:t>2004</w:t>
            </w:r>
          </w:p>
        </w:tc>
      </w:tr>
      <w:tr w:rsidR="0097376A" w:rsidRPr="0097376A" w14:paraId="25403303" w14:textId="77777777" w:rsidTr="0097376A">
        <w:trPr>
          <w:trHeight w:val="300"/>
        </w:trPr>
        <w:tc>
          <w:tcPr>
            <w:tcW w:w="3760" w:type="dxa"/>
            <w:noWrap/>
            <w:hideMark/>
          </w:tcPr>
          <w:p w14:paraId="6695A7C1" w14:textId="77777777" w:rsidR="0097376A" w:rsidRPr="0097376A" w:rsidRDefault="0097376A">
            <w:pPr>
              <w:rPr>
                <w:i/>
                <w:iCs/>
              </w:rPr>
            </w:pPr>
            <w:r w:rsidRPr="0097376A">
              <w:rPr>
                <w:i/>
                <w:iCs/>
              </w:rPr>
              <w:t>Tamus communis</w:t>
            </w:r>
          </w:p>
        </w:tc>
        <w:tc>
          <w:tcPr>
            <w:tcW w:w="5440" w:type="dxa"/>
            <w:noWrap/>
            <w:hideMark/>
          </w:tcPr>
          <w:p w14:paraId="165183C3" w14:textId="77777777" w:rsidR="0097376A" w:rsidRPr="0097376A" w:rsidRDefault="0097376A">
            <w:r w:rsidRPr="0097376A">
              <w:t>Black Bryony</w:t>
            </w:r>
          </w:p>
        </w:tc>
        <w:tc>
          <w:tcPr>
            <w:tcW w:w="1900" w:type="dxa"/>
            <w:noWrap/>
            <w:hideMark/>
          </w:tcPr>
          <w:p w14:paraId="503891DA" w14:textId="77777777" w:rsidR="0097376A" w:rsidRPr="0097376A" w:rsidRDefault="0097376A" w:rsidP="0097376A">
            <w:r w:rsidRPr="0097376A">
              <w:t>2014</w:t>
            </w:r>
          </w:p>
        </w:tc>
      </w:tr>
      <w:tr w:rsidR="0097376A" w:rsidRPr="0097376A" w14:paraId="51A9B6D7" w14:textId="77777777" w:rsidTr="0097376A">
        <w:trPr>
          <w:trHeight w:val="300"/>
        </w:trPr>
        <w:tc>
          <w:tcPr>
            <w:tcW w:w="3760" w:type="dxa"/>
            <w:noWrap/>
            <w:hideMark/>
          </w:tcPr>
          <w:p w14:paraId="2AF1B343" w14:textId="77777777" w:rsidR="0097376A" w:rsidRPr="0097376A" w:rsidRDefault="0097376A">
            <w:pPr>
              <w:rPr>
                <w:i/>
                <w:iCs/>
              </w:rPr>
            </w:pPr>
            <w:r w:rsidRPr="0097376A">
              <w:rPr>
                <w:i/>
                <w:iCs/>
              </w:rPr>
              <w:t>Tanacetum vulgare</w:t>
            </w:r>
          </w:p>
        </w:tc>
        <w:tc>
          <w:tcPr>
            <w:tcW w:w="5440" w:type="dxa"/>
            <w:noWrap/>
            <w:hideMark/>
          </w:tcPr>
          <w:p w14:paraId="1576DB86" w14:textId="77777777" w:rsidR="0097376A" w:rsidRPr="0097376A" w:rsidRDefault="0097376A">
            <w:r w:rsidRPr="0097376A">
              <w:t>Tansy</w:t>
            </w:r>
          </w:p>
        </w:tc>
        <w:tc>
          <w:tcPr>
            <w:tcW w:w="1900" w:type="dxa"/>
            <w:noWrap/>
            <w:hideMark/>
          </w:tcPr>
          <w:p w14:paraId="0BD0506A" w14:textId="77777777" w:rsidR="0097376A" w:rsidRPr="0097376A" w:rsidRDefault="0097376A" w:rsidP="0097376A">
            <w:r w:rsidRPr="0097376A">
              <w:t>2014</w:t>
            </w:r>
          </w:p>
        </w:tc>
      </w:tr>
      <w:tr w:rsidR="0097376A" w:rsidRPr="0097376A" w14:paraId="3E803F33" w14:textId="77777777" w:rsidTr="0097376A">
        <w:trPr>
          <w:trHeight w:val="300"/>
        </w:trPr>
        <w:tc>
          <w:tcPr>
            <w:tcW w:w="3760" w:type="dxa"/>
            <w:noWrap/>
            <w:hideMark/>
          </w:tcPr>
          <w:p w14:paraId="76D8491E" w14:textId="77777777" w:rsidR="0097376A" w:rsidRPr="0097376A" w:rsidRDefault="0097376A">
            <w:pPr>
              <w:rPr>
                <w:i/>
                <w:iCs/>
              </w:rPr>
            </w:pPr>
            <w:r w:rsidRPr="0097376A">
              <w:rPr>
                <w:i/>
                <w:iCs/>
              </w:rPr>
              <w:t>Taraxacum officinale</w:t>
            </w:r>
          </w:p>
        </w:tc>
        <w:tc>
          <w:tcPr>
            <w:tcW w:w="5440" w:type="dxa"/>
            <w:noWrap/>
            <w:hideMark/>
          </w:tcPr>
          <w:p w14:paraId="6279FD21" w14:textId="77777777" w:rsidR="0097376A" w:rsidRPr="0097376A" w:rsidRDefault="0097376A">
            <w:r w:rsidRPr="0097376A">
              <w:t>Dandelion</w:t>
            </w:r>
          </w:p>
        </w:tc>
        <w:tc>
          <w:tcPr>
            <w:tcW w:w="1900" w:type="dxa"/>
            <w:noWrap/>
            <w:hideMark/>
          </w:tcPr>
          <w:p w14:paraId="7CF0D74A" w14:textId="77777777" w:rsidR="0097376A" w:rsidRPr="0097376A" w:rsidRDefault="0097376A" w:rsidP="0097376A">
            <w:r w:rsidRPr="0097376A">
              <w:t>2014</w:t>
            </w:r>
          </w:p>
        </w:tc>
      </w:tr>
      <w:tr w:rsidR="0097376A" w:rsidRPr="0097376A" w14:paraId="276FE6A4" w14:textId="77777777" w:rsidTr="0097376A">
        <w:trPr>
          <w:trHeight w:val="300"/>
        </w:trPr>
        <w:tc>
          <w:tcPr>
            <w:tcW w:w="3760" w:type="dxa"/>
            <w:noWrap/>
            <w:hideMark/>
          </w:tcPr>
          <w:p w14:paraId="5905512E" w14:textId="77777777" w:rsidR="0097376A" w:rsidRPr="0097376A" w:rsidRDefault="0097376A">
            <w:pPr>
              <w:rPr>
                <w:i/>
                <w:iCs/>
              </w:rPr>
            </w:pPr>
            <w:r w:rsidRPr="0097376A">
              <w:rPr>
                <w:i/>
                <w:iCs/>
              </w:rPr>
              <w:t xml:space="preserve">Taxus </w:t>
            </w:r>
            <w:proofErr w:type="spellStart"/>
            <w:r w:rsidRPr="0097376A">
              <w:rPr>
                <w:i/>
                <w:iCs/>
              </w:rPr>
              <w:t>baccata</w:t>
            </w:r>
            <w:proofErr w:type="spellEnd"/>
          </w:p>
        </w:tc>
        <w:tc>
          <w:tcPr>
            <w:tcW w:w="5440" w:type="dxa"/>
            <w:noWrap/>
            <w:hideMark/>
          </w:tcPr>
          <w:p w14:paraId="3C0840C1" w14:textId="77777777" w:rsidR="0097376A" w:rsidRPr="0097376A" w:rsidRDefault="0097376A">
            <w:r w:rsidRPr="0097376A">
              <w:t>Yew</w:t>
            </w:r>
          </w:p>
        </w:tc>
        <w:tc>
          <w:tcPr>
            <w:tcW w:w="1900" w:type="dxa"/>
            <w:noWrap/>
            <w:hideMark/>
          </w:tcPr>
          <w:p w14:paraId="23A90D4C" w14:textId="77777777" w:rsidR="0097376A" w:rsidRPr="0097376A" w:rsidRDefault="0097376A" w:rsidP="0097376A">
            <w:r w:rsidRPr="0097376A">
              <w:t>2014</w:t>
            </w:r>
          </w:p>
        </w:tc>
      </w:tr>
      <w:tr w:rsidR="0097376A" w:rsidRPr="0097376A" w14:paraId="383344BA" w14:textId="77777777" w:rsidTr="0097376A">
        <w:trPr>
          <w:trHeight w:val="300"/>
        </w:trPr>
        <w:tc>
          <w:tcPr>
            <w:tcW w:w="3760" w:type="dxa"/>
            <w:noWrap/>
            <w:hideMark/>
          </w:tcPr>
          <w:p w14:paraId="0AEFE6BE" w14:textId="77777777" w:rsidR="0097376A" w:rsidRPr="0097376A" w:rsidRDefault="0097376A">
            <w:pPr>
              <w:rPr>
                <w:i/>
                <w:iCs/>
              </w:rPr>
            </w:pPr>
            <w:r w:rsidRPr="0097376A">
              <w:rPr>
                <w:i/>
                <w:iCs/>
              </w:rPr>
              <w:t xml:space="preserve">Teucrium </w:t>
            </w:r>
            <w:proofErr w:type="spellStart"/>
            <w:r w:rsidRPr="0097376A">
              <w:rPr>
                <w:i/>
                <w:iCs/>
              </w:rPr>
              <w:t>scorodonia</w:t>
            </w:r>
            <w:proofErr w:type="spellEnd"/>
          </w:p>
        </w:tc>
        <w:tc>
          <w:tcPr>
            <w:tcW w:w="5440" w:type="dxa"/>
            <w:noWrap/>
            <w:hideMark/>
          </w:tcPr>
          <w:p w14:paraId="3073AD3D" w14:textId="77777777" w:rsidR="0097376A" w:rsidRPr="0097376A" w:rsidRDefault="0097376A">
            <w:r w:rsidRPr="0097376A">
              <w:t>Wood Sage</w:t>
            </w:r>
          </w:p>
        </w:tc>
        <w:tc>
          <w:tcPr>
            <w:tcW w:w="1900" w:type="dxa"/>
            <w:noWrap/>
            <w:hideMark/>
          </w:tcPr>
          <w:p w14:paraId="60C9C910" w14:textId="77777777" w:rsidR="0097376A" w:rsidRPr="0097376A" w:rsidRDefault="0097376A" w:rsidP="0097376A">
            <w:r w:rsidRPr="0097376A">
              <w:t>2014</w:t>
            </w:r>
          </w:p>
        </w:tc>
      </w:tr>
      <w:tr w:rsidR="0097376A" w:rsidRPr="0097376A" w14:paraId="39CF6368" w14:textId="77777777" w:rsidTr="0097376A">
        <w:trPr>
          <w:trHeight w:val="300"/>
        </w:trPr>
        <w:tc>
          <w:tcPr>
            <w:tcW w:w="3760" w:type="dxa"/>
            <w:noWrap/>
            <w:hideMark/>
          </w:tcPr>
          <w:p w14:paraId="21E06C36" w14:textId="77777777" w:rsidR="0097376A" w:rsidRPr="0097376A" w:rsidRDefault="0097376A">
            <w:pPr>
              <w:rPr>
                <w:b/>
                <w:bCs/>
                <w:i/>
                <w:iCs/>
              </w:rPr>
            </w:pPr>
            <w:proofErr w:type="spellStart"/>
            <w:r w:rsidRPr="0097376A">
              <w:rPr>
                <w:b/>
                <w:bCs/>
                <w:i/>
                <w:iCs/>
              </w:rPr>
              <w:t>Thesium</w:t>
            </w:r>
            <w:proofErr w:type="spellEnd"/>
            <w:r w:rsidRPr="0097376A">
              <w:rPr>
                <w:b/>
                <w:bCs/>
                <w:i/>
                <w:iCs/>
              </w:rPr>
              <w:t xml:space="preserve"> </w:t>
            </w:r>
            <w:proofErr w:type="spellStart"/>
            <w:r w:rsidRPr="0097376A">
              <w:rPr>
                <w:b/>
                <w:bCs/>
                <w:i/>
                <w:iCs/>
              </w:rPr>
              <w:t>humifusum</w:t>
            </w:r>
            <w:proofErr w:type="spellEnd"/>
          </w:p>
        </w:tc>
        <w:tc>
          <w:tcPr>
            <w:tcW w:w="5440" w:type="dxa"/>
            <w:noWrap/>
            <w:hideMark/>
          </w:tcPr>
          <w:p w14:paraId="39A428E3" w14:textId="77777777" w:rsidR="0097376A" w:rsidRPr="0097376A" w:rsidRDefault="0097376A">
            <w:pPr>
              <w:rPr>
                <w:b/>
                <w:bCs/>
              </w:rPr>
            </w:pPr>
            <w:r w:rsidRPr="0097376A">
              <w:rPr>
                <w:b/>
                <w:bCs/>
              </w:rPr>
              <w:t>Bastard-toadflax</w:t>
            </w:r>
          </w:p>
        </w:tc>
        <w:tc>
          <w:tcPr>
            <w:tcW w:w="1900" w:type="dxa"/>
            <w:noWrap/>
            <w:hideMark/>
          </w:tcPr>
          <w:p w14:paraId="69C15B10" w14:textId="77777777" w:rsidR="0097376A" w:rsidRPr="0097376A" w:rsidRDefault="0097376A" w:rsidP="0097376A">
            <w:pPr>
              <w:rPr>
                <w:b/>
                <w:bCs/>
              </w:rPr>
            </w:pPr>
            <w:r w:rsidRPr="0097376A">
              <w:rPr>
                <w:b/>
                <w:bCs/>
              </w:rPr>
              <w:t>2015</w:t>
            </w:r>
          </w:p>
        </w:tc>
      </w:tr>
      <w:tr w:rsidR="0097376A" w:rsidRPr="0097376A" w14:paraId="37A1BF40" w14:textId="77777777" w:rsidTr="0097376A">
        <w:trPr>
          <w:trHeight w:val="300"/>
        </w:trPr>
        <w:tc>
          <w:tcPr>
            <w:tcW w:w="3760" w:type="dxa"/>
            <w:noWrap/>
            <w:hideMark/>
          </w:tcPr>
          <w:p w14:paraId="64256A84" w14:textId="77777777" w:rsidR="0097376A" w:rsidRPr="0097376A" w:rsidRDefault="0097376A">
            <w:pPr>
              <w:rPr>
                <w:b/>
                <w:bCs/>
                <w:i/>
                <w:iCs/>
              </w:rPr>
            </w:pPr>
            <w:r w:rsidRPr="0097376A">
              <w:rPr>
                <w:b/>
                <w:bCs/>
                <w:i/>
                <w:iCs/>
              </w:rPr>
              <w:t xml:space="preserve">Thymus </w:t>
            </w:r>
            <w:proofErr w:type="spellStart"/>
            <w:r w:rsidRPr="0097376A">
              <w:rPr>
                <w:b/>
                <w:bCs/>
                <w:i/>
                <w:iCs/>
              </w:rPr>
              <w:t>polytrichus</w:t>
            </w:r>
            <w:proofErr w:type="spellEnd"/>
          </w:p>
        </w:tc>
        <w:tc>
          <w:tcPr>
            <w:tcW w:w="5440" w:type="dxa"/>
            <w:noWrap/>
            <w:hideMark/>
          </w:tcPr>
          <w:p w14:paraId="0A742CB6" w14:textId="77777777" w:rsidR="0097376A" w:rsidRPr="0097376A" w:rsidRDefault="0097376A">
            <w:pPr>
              <w:rPr>
                <w:b/>
                <w:bCs/>
              </w:rPr>
            </w:pPr>
            <w:r w:rsidRPr="0097376A">
              <w:rPr>
                <w:b/>
                <w:bCs/>
              </w:rPr>
              <w:t>Wild Thyme</w:t>
            </w:r>
          </w:p>
        </w:tc>
        <w:tc>
          <w:tcPr>
            <w:tcW w:w="1900" w:type="dxa"/>
            <w:noWrap/>
            <w:hideMark/>
          </w:tcPr>
          <w:p w14:paraId="25E40508" w14:textId="77777777" w:rsidR="0097376A" w:rsidRPr="0097376A" w:rsidRDefault="0097376A" w:rsidP="0097376A">
            <w:pPr>
              <w:rPr>
                <w:b/>
                <w:bCs/>
              </w:rPr>
            </w:pPr>
            <w:r w:rsidRPr="0097376A">
              <w:rPr>
                <w:b/>
                <w:bCs/>
              </w:rPr>
              <w:t>2020</w:t>
            </w:r>
          </w:p>
        </w:tc>
      </w:tr>
      <w:tr w:rsidR="0097376A" w:rsidRPr="0097376A" w14:paraId="215BC974" w14:textId="77777777" w:rsidTr="0097376A">
        <w:trPr>
          <w:trHeight w:val="300"/>
        </w:trPr>
        <w:tc>
          <w:tcPr>
            <w:tcW w:w="3760" w:type="dxa"/>
            <w:noWrap/>
            <w:hideMark/>
          </w:tcPr>
          <w:p w14:paraId="5332CEB1" w14:textId="77777777" w:rsidR="0097376A" w:rsidRPr="0097376A" w:rsidRDefault="0097376A">
            <w:pPr>
              <w:rPr>
                <w:i/>
                <w:iCs/>
              </w:rPr>
            </w:pPr>
            <w:proofErr w:type="spellStart"/>
            <w:r w:rsidRPr="0097376A">
              <w:rPr>
                <w:i/>
                <w:iCs/>
              </w:rPr>
              <w:t>Tilia</w:t>
            </w:r>
            <w:proofErr w:type="spellEnd"/>
            <w:r w:rsidRPr="0097376A">
              <w:rPr>
                <w:i/>
                <w:iCs/>
              </w:rPr>
              <w:t xml:space="preserve"> cordata x </w:t>
            </w:r>
            <w:proofErr w:type="spellStart"/>
            <w:r w:rsidRPr="0097376A">
              <w:rPr>
                <w:i/>
                <w:iCs/>
              </w:rPr>
              <w:t>platyphyllos</w:t>
            </w:r>
            <w:proofErr w:type="spellEnd"/>
          </w:p>
        </w:tc>
        <w:tc>
          <w:tcPr>
            <w:tcW w:w="5440" w:type="dxa"/>
            <w:noWrap/>
            <w:hideMark/>
          </w:tcPr>
          <w:p w14:paraId="5F305156" w14:textId="77777777" w:rsidR="0097376A" w:rsidRPr="0097376A" w:rsidRDefault="0097376A">
            <w:r w:rsidRPr="0097376A">
              <w:t>(T. x Lime</w:t>
            </w:r>
          </w:p>
        </w:tc>
        <w:tc>
          <w:tcPr>
            <w:tcW w:w="1900" w:type="dxa"/>
            <w:noWrap/>
            <w:hideMark/>
          </w:tcPr>
          <w:p w14:paraId="5BAD45CE" w14:textId="77777777" w:rsidR="0097376A" w:rsidRPr="0097376A" w:rsidRDefault="0097376A" w:rsidP="0097376A">
            <w:r w:rsidRPr="0097376A">
              <w:t>2002</w:t>
            </w:r>
          </w:p>
        </w:tc>
      </w:tr>
      <w:tr w:rsidR="0097376A" w:rsidRPr="0097376A" w14:paraId="7AA609D3" w14:textId="77777777" w:rsidTr="0097376A">
        <w:trPr>
          <w:trHeight w:val="300"/>
        </w:trPr>
        <w:tc>
          <w:tcPr>
            <w:tcW w:w="3760" w:type="dxa"/>
            <w:noWrap/>
            <w:hideMark/>
          </w:tcPr>
          <w:p w14:paraId="594C23E8" w14:textId="77777777" w:rsidR="0097376A" w:rsidRPr="0097376A" w:rsidRDefault="0097376A">
            <w:pPr>
              <w:rPr>
                <w:i/>
                <w:iCs/>
              </w:rPr>
            </w:pPr>
            <w:proofErr w:type="spellStart"/>
            <w:r w:rsidRPr="0097376A">
              <w:rPr>
                <w:i/>
                <w:iCs/>
              </w:rPr>
              <w:t>Tilia</w:t>
            </w:r>
            <w:proofErr w:type="spellEnd"/>
            <w:r w:rsidRPr="0097376A">
              <w:rPr>
                <w:i/>
                <w:iCs/>
              </w:rPr>
              <w:t xml:space="preserve"> x europaea</w:t>
            </w:r>
          </w:p>
        </w:tc>
        <w:tc>
          <w:tcPr>
            <w:tcW w:w="5440" w:type="dxa"/>
            <w:noWrap/>
            <w:hideMark/>
          </w:tcPr>
          <w:p w14:paraId="590A6108" w14:textId="77777777" w:rsidR="0097376A" w:rsidRPr="0097376A" w:rsidRDefault="0097376A">
            <w:r w:rsidRPr="0097376A">
              <w:t>Lime</w:t>
            </w:r>
          </w:p>
        </w:tc>
        <w:tc>
          <w:tcPr>
            <w:tcW w:w="1900" w:type="dxa"/>
            <w:noWrap/>
            <w:hideMark/>
          </w:tcPr>
          <w:p w14:paraId="7E39635E" w14:textId="77777777" w:rsidR="0097376A" w:rsidRPr="0097376A" w:rsidRDefault="0097376A" w:rsidP="0097376A">
            <w:r w:rsidRPr="0097376A">
              <w:t>2014</w:t>
            </w:r>
          </w:p>
        </w:tc>
      </w:tr>
      <w:tr w:rsidR="0097376A" w:rsidRPr="0097376A" w14:paraId="10434ABA" w14:textId="77777777" w:rsidTr="0097376A">
        <w:trPr>
          <w:trHeight w:val="300"/>
        </w:trPr>
        <w:tc>
          <w:tcPr>
            <w:tcW w:w="3760" w:type="dxa"/>
            <w:noWrap/>
            <w:hideMark/>
          </w:tcPr>
          <w:p w14:paraId="4ED3ED72" w14:textId="77777777" w:rsidR="0097376A" w:rsidRPr="0097376A" w:rsidRDefault="0097376A">
            <w:pPr>
              <w:rPr>
                <w:i/>
                <w:iCs/>
              </w:rPr>
            </w:pPr>
            <w:proofErr w:type="spellStart"/>
            <w:r w:rsidRPr="0097376A">
              <w:rPr>
                <w:i/>
                <w:iCs/>
              </w:rPr>
              <w:t>Torilis</w:t>
            </w:r>
            <w:proofErr w:type="spellEnd"/>
            <w:r w:rsidRPr="0097376A">
              <w:rPr>
                <w:i/>
                <w:iCs/>
              </w:rPr>
              <w:t xml:space="preserve"> japonica</w:t>
            </w:r>
          </w:p>
        </w:tc>
        <w:tc>
          <w:tcPr>
            <w:tcW w:w="5440" w:type="dxa"/>
            <w:noWrap/>
            <w:hideMark/>
          </w:tcPr>
          <w:p w14:paraId="334909C1" w14:textId="77777777" w:rsidR="0097376A" w:rsidRPr="0097376A" w:rsidRDefault="0097376A">
            <w:r w:rsidRPr="0097376A">
              <w:t>Upright Hedge-parsley</w:t>
            </w:r>
          </w:p>
        </w:tc>
        <w:tc>
          <w:tcPr>
            <w:tcW w:w="1900" w:type="dxa"/>
            <w:noWrap/>
            <w:hideMark/>
          </w:tcPr>
          <w:p w14:paraId="1407F4B4" w14:textId="77777777" w:rsidR="0097376A" w:rsidRPr="0097376A" w:rsidRDefault="0097376A" w:rsidP="0097376A">
            <w:r w:rsidRPr="0097376A">
              <w:t>2013</w:t>
            </w:r>
          </w:p>
        </w:tc>
      </w:tr>
      <w:tr w:rsidR="0097376A" w:rsidRPr="0097376A" w14:paraId="380DB52F" w14:textId="77777777" w:rsidTr="0097376A">
        <w:trPr>
          <w:trHeight w:val="300"/>
        </w:trPr>
        <w:tc>
          <w:tcPr>
            <w:tcW w:w="3760" w:type="dxa"/>
            <w:noWrap/>
            <w:hideMark/>
          </w:tcPr>
          <w:p w14:paraId="009670EE" w14:textId="77777777" w:rsidR="0097376A" w:rsidRPr="0097376A" w:rsidRDefault="0097376A">
            <w:pPr>
              <w:rPr>
                <w:i/>
                <w:iCs/>
              </w:rPr>
            </w:pPr>
            <w:r w:rsidRPr="0097376A">
              <w:rPr>
                <w:i/>
                <w:iCs/>
              </w:rPr>
              <w:t>Tragopogon pratensis</w:t>
            </w:r>
          </w:p>
        </w:tc>
        <w:tc>
          <w:tcPr>
            <w:tcW w:w="5440" w:type="dxa"/>
            <w:noWrap/>
            <w:hideMark/>
          </w:tcPr>
          <w:p w14:paraId="26770625" w14:textId="77777777" w:rsidR="0097376A" w:rsidRPr="0097376A" w:rsidRDefault="0097376A">
            <w:r w:rsidRPr="0097376A">
              <w:t>Goat's-beard</w:t>
            </w:r>
          </w:p>
        </w:tc>
        <w:tc>
          <w:tcPr>
            <w:tcW w:w="1900" w:type="dxa"/>
            <w:noWrap/>
            <w:hideMark/>
          </w:tcPr>
          <w:p w14:paraId="3F338F50" w14:textId="77777777" w:rsidR="0097376A" w:rsidRPr="0097376A" w:rsidRDefault="0097376A" w:rsidP="0097376A">
            <w:r w:rsidRPr="0097376A">
              <w:t>2014</w:t>
            </w:r>
          </w:p>
        </w:tc>
      </w:tr>
      <w:tr w:rsidR="0097376A" w:rsidRPr="0097376A" w14:paraId="611FAB5D" w14:textId="77777777" w:rsidTr="0097376A">
        <w:trPr>
          <w:trHeight w:val="300"/>
        </w:trPr>
        <w:tc>
          <w:tcPr>
            <w:tcW w:w="3760" w:type="dxa"/>
            <w:noWrap/>
            <w:hideMark/>
          </w:tcPr>
          <w:p w14:paraId="00ECA864" w14:textId="77777777" w:rsidR="0097376A" w:rsidRPr="0097376A" w:rsidRDefault="0097376A">
            <w:pPr>
              <w:rPr>
                <w:i/>
                <w:iCs/>
              </w:rPr>
            </w:pPr>
            <w:r w:rsidRPr="0097376A">
              <w:rPr>
                <w:i/>
                <w:iCs/>
              </w:rPr>
              <w:t xml:space="preserve">Trifolium </w:t>
            </w:r>
            <w:proofErr w:type="spellStart"/>
            <w:r w:rsidRPr="0097376A">
              <w:rPr>
                <w:i/>
                <w:iCs/>
              </w:rPr>
              <w:t>campestre</w:t>
            </w:r>
            <w:proofErr w:type="spellEnd"/>
          </w:p>
        </w:tc>
        <w:tc>
          <w:tcPr>
            <w:tcW w:w="5440" w:type="dxa"/>
            <w:noWrap/>
            <w:hideMark/>
          </w:tcPr>
          <w:p w14:paraId="1204AF6A" w14:textId="77777777" w:rsidR="0097376A" w:rsidRPr="0097376A" w:rsidRDefault="0097376A">
            <w:r w:rsidRPr="0097376A">
              <w:t>Hop Trefoil</w:t>
            </w:r>
          </w:p>
        </w:tc>
        <w:tc>
          <w:tcPr>
            <w:tcW w:w="1900" w:type="dxa"/>
            <w:noWrap/>
            <w:hideMark/>
          </w:tcPr>
          <w:p w14:paraId="58CA39FE" w14:textId="77777777" w:rsidR="0097376A" w:rsidRPr="0097376A" w:rsidRDefault="0097376A" w:rsidP="0097376A">
            <w:r w:rsidRPr="0097376A">
              <w:t>2013</w:t>
            </w:r>
          </w:p>
        </w:tc>
      </w:tr>
      <w:tr w:rsidR="0097376A" w:rsidRPr="0097376A" w14:paraId="4BA9954E" w14:textId="77777777" w:rsidTr="0097376A">
        <w:trPr>
          <w:trHeight w:val="300"/>
        </w:trPr>
        <w:tc>
          <w:tcPr>
            <w:tcW w:w="3760" w:type="dxa"/>
            <w:noWrap/>
            <w:hideMark/>
          </w:tcPr>
          <w:p w14:paraId="16FDE81A" w14:textId="77777777" w:rsidR="0097376A" w:rsidRPr="0097376A" w:rsidRDefault="0097376A">
            <w:pPr>
              <w:rPr>
                <w:i/>
                <w:iCs/>
              </w:rPr>
            </w:pPr>
            <w:r w:rsidRPr="0097376A">
              <w:rPr>
                <w:i/>
                <w:iCs/>
              </w:rPr>
              <w:t>Trifolium dubium</w:t>
            </w:r>
          </w:p>
        </w:tc>
        <w:tc>
          <w:tcPr>
            <w:tcW w:w="5440" w:type="dxa"/>
            <w:noWrap/>
            <w:hideMark/>
          </w:tcPr>
          <w:p w14:paraId="25BDF4B4" w14:textId="77777777" w:rsidR="0097376A" w:rsidRPr="0097376A" w:rsidRDefault="0097376A">
            <w:r w:rsidRPr="0097376A">
              <w:t>Lesser Trefoil</w:t>
            </w:r>
          </w:p>
        </w:tc>
        <w:tc>
          <w:tcPr>
            <w:tcW w:w="1900" w:type="dxa"/>
            <w:noWrap/>
            <w:hideMark/>
          </w:tcPr>
          <w:p w14:paraId="03616D45" w14:textId="77777777" w:rsidR="0097376A" w:rsidRPr="0097376A" w:rsidRDefault="0097376A" w:rsidP="0097376A">
            <w:r w:rsidRPr="0097376A">
              <w:t>2014</w:t>
            </w:r>
          </w:p>
        </w:tc>
      </w:tr>
      <w:tr w:rsidR="0097376A" w:rsidRPr="0097376A" w14:paraId="7A1FE811" w14:textId="77777777" w:rsidTr="0097376A">
        <w:trPr>
          <w:trHeight w:val="300"/>
        </w:trPr>
        <w:tc>
          <w:tcPr>
            <w:tcW w:w="3760" w:type="dxa"/>
            <w:noWrap/>
            <w:hideMark/>
          </w:tcPr>
          <w:p w14:paraId="43D1B5BD" w14:textId="77777777" w:rsidR="0097376A" w:rsidRPr="0097376A" w:rsidRDefault="0097376A">
            <w:pPr>
              <w:rPr>
                <w:i/>
                <w:iCs/>
              </w:rPr>
            </w:pPr>
            <w:r w:rsidRPr="0097376A">
              <w:rPr>
                <w:i/>
                <w:iCs/>
              </w:rPr>
              <w:t>Trifolium pratense</w:t>
            </w:r>
          </w:p>
        </w:tc>
        <w:tc>
          <w:tcPr>
            <w:tcW w:w="5440" w:type="dxa"/>
            <w:noWrap/>
            <w:hideMark/>
          </w:tcPr>
          <w:p w14:paraId="5F35FCC8" w14:textId="77777777" w:rsidR="0097376A" w:rsidRPr="0097376A" w:rsidRDefault="0097376A">
            <w:r w:rsidRPr="0097376A">
              <w:t>Red Clover</w:t>
            </w:r>
          </w:p>
        </w:tc>
        <w:tc>
          <w:tcPr>
            <w:tcW w:w="1900" w:type="dxa"/>
            <w:noWrap/>
            <w:hideMark/>
          </w:tcPr>
          <w:p w14:paraId="352F7ECA" w14:textId="77777777" w:rsidR="0097376A" w:rsidRPr="0097376A" w:rsidRDefault="0097376A" w:rsidP="0097376A">
            <w:r w:rsidRPr="0097376A">
              <w:t>2021</w:t>
            </w:r>
          </w:p>
        </w:tc>
      </w:tr>
      <w:tr w:rsidR="0097376A" w:rsidRPr="0097376A" w14:paraId="41185941" w14:textId="77777777" w:rsidTr="0097376A">
        <w:trPr>
          <w:trHeight w:val="300"/>
        </w:trPr>
        <w:tc>
          <w:tcPr>
            <w:tcW w:w="3760" w:type="dxa"/>
            <w:noWrap/>
            <w:hideMark/>
          </w:tcPr>
          <w:p w14:paraId="3516C877" w14:textId="77777777" w:rsidR="0097376A" w:rsidRPr="0097376A" w:rsidRDefault="0097376A">
            <w:pPr>
              <w:rPr>
                <w:i/>
                <w:iCs/>
              </w:rPr>
            </w:pPr>
            <w:r w:rsidRPr="0097376A">
              <w:rPr>
                <w:i/>
                <w:iCs/>
              </w:rPr>
              <w:t>Trifolium repens</w:t>
            </w:r>
          </w:p>
        </w:tc>
        <w:tc>
          <w:tcPr>
            <w:tcW w:w="5440" w:type="dxa"/>
            <w:noWrap/>
            <w:hideMark/>
          </w:tcPr>
          <w:p w14:paraId="46155379" w14:textId="77777777" w:rsidR="0097376A" w:rsidRPr="0097376A" w:rsidRDefault="0097376A">
            <w:r w:rsidRPr="0097376A">
              <w:t>White Clover</w:t>
            </w:r>
          </w:p>
        </w:tc>
        <w:tc>
          <w:tcPr>
            <w:tcW w:w="1900" w:type="dxa"/>
            <w:noWrap/>
            <w:hideMark/>
          </w:tcPr>
          <w:p w14:paraId="3B30256B" w14:textId="77777777" w:rsidR="0097376A" w:rsidRPr="0097376A" w:rsidRDefault="0097376A" w:rsidP="0097376A">
            <w:r w:rsidRPr="0097376A">
              <w:t>2014</w:t>
            </w:r>
          </w:p>
        </w:tc>
      </w:tr>
      <w:tr w:rsidR="0097376A" w:rsidRPr="0097376A" w14:paraId="5B1D2197" w14:textId="77777777" w:rsidTr="0097376A">
        <w:trPr>
          <w:trHeight w:val="300"/>
        </w:trPr>
        <w:tc>
          <w:tcPr>
            <w:tcW w:w="3760" w:type="dxa"/>
            <w:noWrap/>
            <w:hideMark/>
          </w:tcPr>
          <w:p w14:paraId="5E24F538" w14:textId="77777777" w:rsidR="0097376A" w:rsidRPr="0097376A" w:rsidRDefault="0097376A">
            <w:pPr>
              <w:rPr>
                <w:i/>
                <w:iCs/>
              </w:rPr>
            </w:pPr>
            <w:proofErr w:type="spellStart"/>
            <w:r w:rsidRPr="0097376A">
              <w:rPr>
                <w:i/>
                <w:iCs/>
              </w:rPr>
              <w:t>Tripleurospermum</w:t>
            </w:r>
            <w:proofErr w:type="spellEnd"/>
            <w:r w:rsidRPr="0097376A">
              <w:rPr>
                <w:i/>
                <w:iCs/>
              </w:rPr>
              <w:t xml:space="preserve"> </w:t>
            </w:r>
            <w:proofErr w:type="spellStart"/>
            <w:r w:rsidRPr="0097376A">
              <w:rPr>
                <w:i/>
                <w:iCs/>
              </w:rPr>
              <w:t>inodorum</w:t>
            </w:r>
            <w:proofErr w:type="spellEnd"/>
          </w:p>
        </w:tc>
        <w:tc>
          <w:tcPr>
            <w:tcW w:w="5440" w:type="dxa"/>
            <w:noWrap/>
            <w:hideMark/>
          </w:tcPr>
          <w:p w14:paraId="4AE040AE" w14:textId="77777777" w:rsidR="0097376A" w:rsidRPr="0097376A" w:rsidRDefault="0097376A">
            <w:r w:rsidRPr="0097376A">
              <w:t>Scentless Mayweed</w:t>
            </w:r>
          </w:p>
        </w:tc>
        <w:tc>
          <w:tcPr>
            <w:tcW w:w="1900" w:type="dxa"/>
            <w:noWrap/>
            <w:hideMark/>
          </w:tcPr>
          <w:p w14:paraId="181E3D2A" w14:textId="77777777" w:rsidR="0097376A" w:rsidRPr="0097376A" w:rsidRDefault="0097376A" w:rsidP="0097376A">
            <w:r w:rsidRPr="0097376A">
              <w:t>2004</w:t>
            </w:r>
          </w:p>
        </w:tc>
      </w:tr>
      <w:tr w:rsidR="0097376A" w:rsidRPr="0097376A" w14:paraId="141966ED" w14:textId="77777777" w:rsidTr="0097376A">
        <w:trPr>
          <w:trHeight w:val="300"/>
        </w:trPr>
        <w:tc>
          <w:tcPr>
            <w:tcW w:w="3760" w:type="dxa"/>
            <w:noWrap/>
            <w:hideMark/>
          </w:tcPr>
          <w:p w14:paraId="079E7394" w14:textId="77777777" w:rsidR="0097376A" w:rsidRPr="0097376A" w:rsidRDefault="0097376A">
            <w:pPr>
              <w:rPr>
                <w:i/>
                <w:iCs/>
              </w:rPr>
            </w:pPr>
            <w:proofErr w:type="spellStart"/>
            <w:r w:rsidRPr="0097376A">
              <w:rPr>
                <w:i/>
                <w:iCs/>
              </w:rPr>
              <w:t>Trisetum</w:t>
            </w:r>
            <w:proofErr w:type="spellEnd"/>
            <w:r w:rsidRPr="0097376A">
              <w:rPr>
                <w:i/>
                <w:iCs/>
              </w:rPr>
              <w:t xml:space="preserve"> </w:t>
            </w:r>
            <w:proofErr w:type="spellStart"/>
            <w:r w:rsidRPr="0097376A">
              <w:rPr>
                <w:i/>
                <w:iCs/>
              </w:rPr>
              <w:t>flavescens</w:t>
            </w:r>
            <w:proofErr w:type="spellEnd"/>
          </w:p>
        </w:tc>
        <w:tc>
          <w:tcPr>
            <w:tcW w:w="5440" w:type="dxa"/>
            <w:noWrap/>
            <w:hideMark/>
          </w:tcPr>
          <w:p w14:paraId="64C4A072" w14:textId="77777777" w:rsidR="0097376A" w:rsidRPr="0097376A" w:rsidRDefault="0097376A">
            <w:r w:rsidRPr="0097376A">
              <w:t>Yellow Oatgrass</w:t>
            </w:r>
          </w:p>
        </w:tc>
        <w:tc>
          <w:tcPr>
            <w:tcW w:w="1900" w:type="dxa"/>
            <w:noWrap/>
            <w:hideMark/>
          </w:tcPr>
          <w:p w14:paraId="664C31A5" w14:textId="77777777" w:rsidR="0097376A" w:rsidRPr="0097376A" w:rsidRDefault="0097376A" w:rsidP="0097376A">
            <w:r w:rsidRPr="0097376A">
              <w:t>2013</w:t>
            </w:r>
          </w:p>
        </w:tc>
      </w:tr>
      <w:tr w:rsidR="0097376A" w:rsidRPr="0097376A" w14:paraId="1B81C63D" w14:textId="77777777" w:rsidTr="0097376A">
        <w:trPr>
          <w:trHeight w:val="300"/>
        </w:trPr>
        <w:tc>
          <w:tcPr>
            <w:tcW w:w="3760" w:type="dxa"/>
            <w:noWrap/>
            <w:hideMark/>
          </w:tcPr>
          <w:p w14:paraId="2D8E5FBA" w14:textId="77777777" w:rsidR="0097376A" w:rsidRPr="0097376A" w:rsidRDefault="0097376A">
            <w:pPr>
              <w:rPr>
                <w:i/>
                <w:iCs/>
              </w:rPr>
            </w:pPr>
            <w:r w:rsidRPr="0097376A">
              <w:rPr>
                <w:i/>
                <w:iCs/>
              </w:rPr>
              <w:t xml:space="preserve">Tussilago </w:t>
            </w:r>
            <w:proofErr w:type="spellStart"/>
            <w:r w:rsidRPr="0097376A">
              <w:rPr>
                <w:i/>
                <w:iCs/>
              </w:rPr>
              <w:t>farfara</w:t>
            </w:r>
            <w:proofErr w:type="spellEnd"/>
          </w:p>
        </w:tc>
        <w:tc>
          <w:tcPr>
            <w:tcW w:w="5440" w:type="dxa"/>
            <w:noWrap/>
            <w:hideMark/>
          </w:tcPr>
          <w:p w14:paraId="49FB1CF0" w14:textId="77777777" w:rsidR="0097376A" w:rsidRPr="0097376A" w:rsidRDefault="0097376A">
            <w:r w:rsidRPr="0097376A">
              <w:t>Colt's-foot</w:t>
            </w:r>
          </w:p>
        </w:tc>
        <w:tc>
          <w:tcPr>
            <w:tcW w:w="1900" w:type="dxa"/>
            <w:noWrap/>
            <w:hideMark/>
          </w:tcPr>
          <w:p w14:paraId="41921022" w14:textId="77777777" w:rsidR="0097376A" w:rsidRPr="0097376A" w:rsidRDefault="0097376A" w:rsidP="0097376A">
            <w:r w:rsidRPr="0097376A">
              <w:t>2014</w:t>
            </w:r>
          </w:p>
        </w:tc>
      </w:tr>
      <w:tr w:rsidR="0097376A" w:rsidRPr="0097376A" w14:paraId="26F2FDA1" w14:textId="77777777" w:rsidTr="0097376A">
        <w:trPr>
          <w:trHeight w:val="300"/>
        </w:trPr>
        <w:tc>
          <w:tcPr>
            <w:tcW w:w="3760" w:type="dxa"/>
            <w:noWrap/>
            <w:hideMark/>
          </w:tcPr>
          <w:p w14:paraId="5C9EDC7D" w14:textId="77777777" w:rsidR="0097376A" w:rsidRPr="0097376A" w:rsidRDefault="0097376A">
            <w:pPr>
              <w:rPr>
                <w:i/>
                <w:iCs/>
              </w:rPr>
            </w:pPr>
            <w:r w:rsidRPr="0097376A">
              <w:rPr>
                <w:i/>
                <w:iCs/>
              </w:rPr>
              <w:t>Ulex europaeus</w:t>
            </w:r>
          </w:p>
        </w:tc>
        <w:tc>
          <w:tcPr>
            <w:tcW w:w="5440" w:type="dxa"/>
            <w:noWrap/>
            <w:hideMark/>
          </w:tcPr>
          <w:p w14:paraId="557D8871" w14:textId="77777777" w:rsidR="0097376A" w:rsidRPr="0097376A" w:rsidRDefault="0097376A">
            <w:r w:rsidRPr="0097376A">
              <w:t>Gorse</w:t>
            </w:r>
          </w:p>
        </w:tc>
        <w:tc>
          <w:tcPr>
            <w:tcW w:w="1900" w:type="dxa"/>
            <w:noWrap/>
            <w:hideMark/>
          </w:tcPr>
          <w:p w14:paraId="4BE83982" w14:textId="77777777" w:rsidR="0097376A" w:rsidRPr="0097376A" w:rsidRDefault="0097376A" w:rsidP="0097376A">
            <w:r w:rsidRPr="0097376A">
              <w:t>2014</w:t>
            </w:r>
          </w:p>
        </w:tc>
      </w:tr>
      <w:tr w:rsidR="0097376A" w:rsidRPr="0097376A" w14:paraId="4C20B653" w14:textId="77777777" w:rsidTr="0097376A">
        <w:trPr>
          <w:trHeight w:val="300"/>
        </w:trPr>
        <w:tc>
          <w:tcPr>
            <w:tcW w:w="3760" w:type="dxa"/>
            <w:noWrap/>
            <w:hideMark/>
          </w:tcPr>
          <w:p w14:paraId="52F8D551" w14:textId="77777777" w:rsidR="0097376A" w:rsidRPr="0097376A" w:rsidRDefault="0097376A">
            <w:pPr>
              <w:rPr>
                <w:i/>
                <w:iCs/>
              </w:rPr>
            </w:pPr>
            <w:proofErr w:type="spellStart"/>
            <w:r w:rsidRPr="0097376A">
              <w:rPr>
                <w:i/>
                <w:iCs/>
              </w:rPr>
              <w:lastRenderedPageBreak/>
              <w:t>Ulmus</w:t>
            </w:r>
            <w:proofErr w:type="spellEnd"/>
            <w:r w:rsidRPr="0097376A">
              <w:rPr>
                <w:i/>
                <w:iCs/>
              </w:rPr>
              <w:t xml:space="preserve"> glabra </w:t>
            </w:r>
          </w:p>
        </w:tc>
        <w:tc>
          <w:tcPr>
            <w:tcW w:w="5440" w:type="dxa"/>
            <w:noWrap/>
            <w:hideMark/>
          </w:tcPr>
          <w:p w14:paraId="2F1C575F" w14:textId="77777777" w:rsidR="0097376A" w:rsidRPr="0097376A" w:rsidRDefault="0097376A">
            <w:r w:rsidRPr="0097376A">
              <w:t>Wych Elm</w:t>
            </w:r>
          </w:p>
        </w:tc>
        <w:tc>
          <w:tcPr>
            <w:tcW w:w="1900" w:type="dxa"/>
            <w:noWrap/>
            <w:hideMark/>
          </w:tcPr>
          <w:p w14:paraId="6D50B445" w14:textId="77777777" w:rsidR="0097376A" w:rsidRPr="0097376A" w:rsidRDefault="0097376A" w:rsidP="0097376A">
            <w:r w:rsidRPr="0097376A">
              <w:t>2014</w:t>
            </w:r>
          </w:p>
        </w:tc>
      </w:tr>
      <w:tr w:rsidR="0097376A" w:rsidRPr="0097376A" w14:paraId="435ABEE1" w14:textId="77777777" w:rsidTr="0097376A">
        <w:trPr>
          <w:trHeight w:val="300"/>
        </w:trPr>
        <w:tc>
          <w:tcPr>
            <w:tcW w:w="3760" w:type="dxa"/>
            <w:noWrap/>
            <w:hideMark/>
          </w:tcPr>
          <w:p w14:paraId="1DFF605A" w14:textId="77777777" w:rsidR="0097376A" w:rsidRPr="0097376A" w:rsidRDefault="0097376A">
            <w:pPr>
              <w:rPr>
                <w:i/>
                <w:iCs/>
              </w:rPr>
            </w:pPr>
            <w:proofErr w:type="spellStart"/>
            <w:r w:rsidRPr="0097376A">
              <w:rPr>
                <w:i/>
                <w:iCs/>
              </w:rPr>
              <w:t>Ulmus</w:t>
            </w:r>
            <w:proofErr w:type="spellEnd"/>
            <w:r w:rsidRPr="0097376A">
              <w:rPr>
                <w:i/>
                <w:iCs/>
              </w:rPr>
              <w:t xml:space="preserve"> </w:t>
            </w:r>
            <w:proofErr w:type="spellStart"/>
            <w:r w:rsidRPr="0097376A">
              <w:rPr>
                <w:i/>
                <w:iCs/>
              </w:rPr>
              <w:t>procera</w:t>
            </w:r>
            <w:proofErr w:type="spellEnd"/>
          </w:p>
        </w:tc>
        <w:tc>
          <w:tcPr>
            <w:tcW w:w="5440" w:type="dxa"/>
            <w:noWrap/>
            <w:hideMark/>
          </w:tcPr>
          <w:p w14:paraId="69201A22" w14:textId="77777777" w:rsidR="0097376A" w:rsidRPr="0097376A" w:rsidRDefault="0097376A">
            <w:r w:rsidRPr="0097376A">
              <w:t>English Elm</w:t>
            </w:r>
          </w:p>
        </w:tc>
        <w:tc>
          <w:tcPr>
            <w:tcW w:w="1900" w:type="dxa"/>
            <w:noWrap/>
            <w:hideMark/>
          </w:tcPr>
          <w:p w14:paraId="0F978876" w14:textId="77777777" w:rsidR="0097376A" w:rsidRPr="0097376A" w:rsidRDefault="0097376A" w:rsidP="0097376A">
            <w:r w:rsidRPr="0097376A">
              <w:t>2013</w:t>
            </w:r>
          </w:p>
        </w:tc>
      </w:tr>
      <w:tr w:rsidR="0097376A" w:rsidRPr="0097376A" w14:paraId="65BC3115" w14:textId="77777777" w:rsidTr="0097376A">
        <w:trPr>
          <w:trHeight w:val="300"/>
        </w:trPr>
        <w:tc>
          <w:tcPr>
            <w:tcW w:w="3760" w:type="dxa"/>
            <w:noWrap/>
            <w:hideMark/>
          </w:tcPr>
          <w:p w14:paraId="0B59976E" w14:textId="77777777" w:rsidR="0097376A" w:rsidRPr="0097376A" w:rsidRDefault="0097376A">
            <w:pPr>
              <w:rPr>
                <w:i/>
                <w:iCs/>
              </w:rPr>
            </w:pPr>
            <w:r w:rsidRPr="0097376A">
              <w:rPr>
                <w:i/>
                <w:iCs/>
              </w:rPr>
              <w:t>Urtica dioica</w:t>
            </w:r>
          </w:p>
        </w:tc>
        <w:tc>
          <w:tcPr>
            <w:tcW w:w="5440" w:type="dxa"/>
            <w:noWrap/>
            <w:hideMark/>
          </w:tcPr>
          <w:p w14:paraId="07131AB3" w14:textId="77777777" w:rsidR="0097376A" w:rsidRPr="0097376A" w:rsidRDefault="0097376A">
            <w:r w:rsidRPr="0097376A">
              <w:t>Common Nettle</w:t>
            </w:r>
          </w:p>
        </w:tc>
        <w:tc>
          <w:tcPr>
            <w:tcW w:w="1900" w:type="dxa"/>
            <w:noWrap/>
            <w:hideMark/>
          </w:tcPr>
          <w:p w14:paraId="02F4004D" w14:textId="77777777" w:rsidR="0097376A" w:rsidRPr="0097376A" w:rsidRDefault="0097376A" w:rsidP="0097376A">
            <w:r w:rsidRPr="0097376A">
              <w:t>2021</w:t>
            </w:r>
          </w:p>
        </w:tc>
      </w:tr>
      <w:tr w:rsidR="0097376A" w:rsidRPr="0097376A" w14:paraId="1464CB02" w14:textId="77777777" w:rsidTr="0097376A">
        <w:trPr>
          <w:trHeight w:val="300"/>
        </w:trPr>
        <w:tc>
          <w:tcPr>
            <w:tcW w:w="3760" w:type="dxa"/>
            <w:noWrap/>
            <w:hideMark/>
          </w:tcPr>
          <w:p w14:paraId="7FB3EBC9" w14:textId="77777777" w:rsidR="0097376A" w:rsidRPr="0097376A" w:rsidRDefault="0097376A">
            <w:pPr>
              <w:rPr>
                <w:i/>
                <w:iCs/>
              </w:rPr>
            </w:pPr>
            <w:proofErr w:type="spellStart"/>
            <w:r w:rsidRPr="0097376A">
              <w:rPr>
                <w:i/>
                <w:iCs/>
              </w:rPr>
              <w:t>Valeriana</w:t>
            </w:r>
            <w:proofErr w:type="spellEnd"/>
            <w:r w:rsidRPr="0097376A">
              <w:rPr>
                <w:i/>
                <w:iCs/>
              </w:rPr>
              <w:t xml:space="preserve"> officinalis</w:t>
            </w:r>
          </w:p>
        </w:tc>
        <w:tc>
          <w:tcPr>
            <w:tcW w:w="5440" w:type="dxa"/>
            <w:noWrap/>
            <w:hideMark/>
          </w:tcPr>
          <w:p w14:paraId="34698A36" w14:textId="77777777" w:rsidR="0097376A" w:rsidRPr="0097376A" w:rsidRDefault="0097376A">
            <w:r w:rsidRPr="0097376A">
              <w:t xml:space="preserve">Common Valerian </w:t>
            </w:r>
          </w:p>
        </w:tc>
        <w:tc>
          <w:tcPr>
            <w:tcW w:w="1900" w:type="dxa"/>
            <w:noWrap/>
            <w:hideMark/>
          </w:tcPr>
          <w:p w14:paraId="4FE80DC3" w14:textId="77777777" w:rsidR="0097376A" w:rsidRPr="0097376A" w:rsidRDefault="0097376A" w:rsidP="0097376A">
            <w:r w:rsidRPr="0097376A">
              <w:t>2014</w:t>
            </w:r>
          </w:p>
        </w:tc>
      </w:tr>
      <w:tr w:rsidR="0097376A" w:rsidRPr="0097376A" w14:paraId="35AA076F" w14:textId="77777777" w:rsidTr="0097376A">
        <w:trPr>
          <w:trHeight w:val="300"/>
        </w:trPr>
        <w:tc>
          <w:tcPr>
            <w:tcW w:w="3760" w:type="dxa"/>
            <w:noWrap/>
            <w:hideMark/>
          </w:tcPr>
          <w:p w14:paraId="79CCC50B" w14:textId="77777777" w:rsidR="0097376A" w:rsidRPr="0097376A" w:rsidRDefault="0097376A">
            <w:pPr>
              <w:rPr>
                <w:i/>
                <w:iCs/>
              </w:rPr>
            </w:pPr>
            <w:r w:rsidRPr="0097376A">
              <w:rPr>
                <w:i/>
                <w:iCs/>
              </w:rPr>
              <w:t>Verbascum nigrum</w:t>
            </w:r>
          </w:p>
        </w:tc>
        <w:tc>
          <w:tcPr>
            <w:tcW w:w="5440" w:type="dxa"/>
            <w:noWrap/>
            <w:hideMark/>
          </w:tcPr>
          <w:p w14:paraId="3FB0357A" w14:textId="77777777" w:rsidR="0097376A" w:rsidRPr="0097376A" w:rsidRDefault="0097376A">
            <w:r w:rsidRPr="0097376A">
              <w:t>Dark Mullein</w:t>
            </w:r>
          </w:p>
        </w:tc>
        <w:tc>
          <w:tcPr>
            <w:tcW w:w="1900" w:type="dxa"/>
            <w:noWrap/>
            <w:hideMark/>
          </w:tcPr>
          <w:p w14:paraId="6600542C" w14:textId="77777777" w:rsidR="0097376A" w:rsidRPr="0097376A" w:rsidRDefault="0097376A" w:rsidP="0097376A">
            <w:r w:rsidRPr="0097376A">
              <w:t>2014</w:t>
            </w:r>
          </w:p>
        </w:tc>
      </w:tr>
      <w:tr w:rsidR="0097376A" w:rsidRPr="0097376A" w14:paraId="538398AC" w14:textId="77777777" w:rsidTr="0097376A">
        <w:trPr>
          <w:trHeight w:val="300"/>
        </w:trPr>
        <w:tc>
          <w:tcPr>
            <w:tcW w:w="3760" w:type="dxa"/>
            <w:noWrap/>
            <w:hideMark/>
          </w:tcPr>
          <w:p w14:paraId="56EBF2EE" w14:textId="77777777" w:rsidR="0097376A" w:rsidRPr="0097376A" w:rsidRDefault="0097376A">
            <w:pPr>
              <w:rPr>
                <w:i/>
                <w:iCs/>
              </w:rPr>
            </w:pPr>
            <w:r w:rsidRPr="0097376A">
              <w:rPr>
                <w:i/>
                <w:iCs/>
              </w:rPr>
              <w:t xml:space="preserve">Verbascum </w:t>
            </w:r>
            <w:proofErr w:type="spellStart"/>
            <w:r w:rsidRPr="0097376A">
              <w:rPr>
                <w:i/>
                <w:iCs/>
              </w:rPr>
              <w:t>thapsus</w:t>
            </w:r>
            <w:proofErr w:type="spellEnd"/>
          </w:p>
        </w:tc>
        <w:tc>
          <w:tcPr>
            <w:tcW w:w="5440" w:type="dxa"/>
            <w:noWrap/>
            <w:hideMark/>
          </w:tcPr>
          <w:p w14:paraId="34D38AD9" w14:textId="77777777" w:rsidR="0097376A" w:rsidRPr="0097376A" w:rsidRDefault="0097376A">
            <w:r w:rsidRPr="0097376A">
              <w:t>Great Mullein</w:t>
            </w:r>
          </w:p>
        </w:tc>
        <w:tc>
          <w:tcPr>
            <w:tcW w:w="1900" w:type="dxa"/>
            <w:noWrap/>
            <w:hideMark/>
          </w:tcPr>
          <w:p w14:paraId="3282805F" w14:textId="77777777" w:rsidR="0097376A" w:rsidRPr="0097376A" w:rsidRDefault="0097376A" w:rsidP="0097376A">
            <w:r w:rsidRPr="0097376A">
              <w:t>2020</w:t>
            </w:r>
          </w:p>
        </w:tc>
      </w:tr>
      <w:tr w:rsidR="0097376A" w:rsidRPr="0097376A" w14:paraId="75FA589C" w14:textId="77777777" w:rsidTr="0097376A">
        <w:trPr>
          <w:trHeight w:val="300"/>
        </w:trPr>
        <w:tc>
          <w:tcPr>
            <w:tcW w:w="3760" w:type="dxa"/>
            <w:noWrap/>
            <w:hideMark/>
          </w:tcPr>
          <w:p w14:paraId="7A84E85B" w14:textId="77777777" w:rsidR="0097376A" w:rsidRPr="0097376A" w:rsidRDefault="0097376A">
            <w:pPr>
              <w:rPr>
                <w:i/>
                <w:iCs/>
              </w:rPr>
            </w:pPr>
            <w:r w:rsidRPr="0097376A">
              <w:rPr>
                <w:i/>
                <w:iCs/>
              </w:rPr>
              <w:t>Verbena officinalis</w:t>
            </w:r>
          </w:p>
        </w:tc>
        <w:tc>
          <w:tcPr>
            <w:tcW w:w="5440" w:type="dxa"/>
            <w:noWrap/>
            <w:hideMark/>
          </w:tcPr>
          <w:p w14:paraId="57D2DE26" w14:textId="77777777" w:rsidR="0097376A" w:rsidRPr="0097376A" w:rsidRDefault="0097376A">
            <w:r w:rsidRPr="0097376A">
              <w:t>Common Verbena</w:t>
            </w:r>
          </w:p>
        </w:tc>
        <w:tc>
          <w:tcPr>
            <w:tcW w:w="1900" w:type="dxa"/>
            <w:noWrap/>
            <w:hideMark/>
          </w:tcPr>
          <w:p w14:paraId="4FA131A5" w14:textId="77777777" w:rsidR="0097376A" w:rsidRPr="0097376A" w:rsidRDefault="0097376A" w:rsidP="0097376A">
            <w:r w:rsidRPr="0097376A">
              <w:t>2014</w:t>
            </w:r>
          </w:p>
        </w:tc>
      </w:tr>
      <w:tr w:rsidR="0097376A" w:rsidRPr="0097376A" w14:paraId="077880A7" w14:textId="77777777" w:rsidTr="0097376A">
        <w:trPr>
          <w:trHeight w:val="300"/>
        </w:trPr>
        <w:tc>
          <w:tcPr>
            <w:tcW w:w="3760" w:type="dxa"/>
            <w:noWrap/>
            <w:hideMark/>
          </w:tcPr>
          <w:p w14:paraId="2026586D" w14:textId="77777777" w:rsidR="0097376A" w:rsidRPr="0097376A" w:rsidRDefault="0097376A">
            <w:pPr>
              <w:rPr>
                <w:i/>
                <w:iCs/>
              </w:rPr>
            </w:pPr>
            <w:r w:rsidRPr="0097376A">
              <w:rPr>
                <w:i/>
                <w:iCs/>
              </w:rPr>
              <w:t>Veronica arvensis</w:t>
            </w:r>
          </w:p>
        </w:tc>
        <w:tc>
          <w:tcPr>
            <w:tcW w:w="5440" w:type="dxa"/>
            <w:noWrap/>
            <w:hideMark/>
          </w:tcPr>
          <w:p w14:paraId="7A1B1BE5" w14:textId="77777777" w:rsidR="0097376A" w:rsidRPr="0097376A" w:rsidRDefault="0097376A">
            <w:r w:rsidRPr="0097376A">
              <w:t>Wall Speedwell</w:t>
            </w:r>
          </w:p>
        </w:tc>
        <w:tc>
          <w:tcPr>
            <w:tcW w:w="1900" w:type="dxa"/>
            <w:noWrap/>
            <w:hideMark/>
          </w:tcPr>
          <w:p w14:paraId="7D0A1946" w14:textId="77777777" w:rsidR="0097376A" w:rsidRPr="0097376A" w:rsidRDefault="0097376A" w:rsidP="0097376A">
            <w:r w:rsidRPr="0097376A">
              <w:t>2014</w:t>
            </w:r>
          </w:p>
        </w:tc>
      </w:tr>
      <w:tr w:rsidR="0097376A" w:rsidRPr="0097376A" w14:paraId="5E859A99" w14:textId="77777777" w:rsidTr="0097376A">
        <w:trPr>
          <w:trHeight w:val="300"/>
        </w:trPr>
        <w:tc>
          <w:tcPr>
            <w:tcW w:w="3760" w:type="dxa"/>
            <w:noWrap/>
            <w:hideMark/>
          </w:tcPr>
          <w:p w14:paraId="34EC41A3" w14:textId="77777777" w:rsidR="0097376A" w:rsidRPr="0097376A" w:rsidRDefault="0097376A">
            <w:pPr>
              <w:rPr>
                <w:i/>
                <w:iCs/>
              </w:rPr>
            </w:pPr>
            <w:r w:rsidRPr="0097376A">
              <w:rPr>
                <w:i/>
                <w:iCs/>
              </w:rPr>
              <w:t>Veronica chamaedrys</w:t>
            </w:r>
          </w:p>
        </w:tc>
        <w:tc>
          <w:tcPr>
            <w:tcW w:w="5440" w:type="dxa"/>
            <w:noWrap/>
            <w:hideMark/>
          </w:tcPr>
          <w:p w14:paraId="669EE22E" w14:textId="77777777" w:rsidR="0097376A" w:rsidRPr="0097376A" w:rsidRDefault="0097376A">
            <w:r w:rsidRPr="0097376A">
              <w:t>Germander Speedwell</w:t>
            </w:r>
          </w:p>
        </w:tc>
        <w:tc>
          <w:tcPr>
            <w:tcW w:w="1900" w:type="dxa"/>
            <w:noWrap/>
            <w:hideMark/>
          </w:tcPr>
          <w:p w14:paraId="7857E1FD" w14:textId="77777777" w:rsidR="0097376A" w:rsidRPr="0097376A" w:rsidRDefault="0097376A" w:rsidP="0097376A">
            <w:r w:rsidRPr="0097376A">
              <w:t>2014</w:t>
            </w:r>
          </w:p>
        </w:tc>
      </w:tr>
      <w:tr w:rsidR="0097376A" w:rsidRPr="0097376A" w14:paraId="68E1E9C0" w14:textId="77777777" w:rsidTr="0097376A">
        <w:trPr>
          <w:trHeight w:val="300"/>
        </w:trPr>
        <w:tc>
          <w:tcPr>
            <w:tcW w:w="3760" w:type="dxa"/>
            <w:noWrap/>
            <w:hideMark/>
          </w:tcPr>
          <w:p w14:paraId="4688CACE" w14:textId="77777777" w:rsidR="0097376A" w:rsidRPr="0097376A" w:rsidRDefault="0097376A">
            <w:pPr>
              <w:rPr>
                <w:i/>
                <w:iCs/>
              </w:rPr>
            </w:pPr>
            <w:r w:rsidRPr="0097376A">
              <w:rPr>
                <w:i/>
                <w:iCs/>
              </w:rPr>
              <w:t xml:space="preserve">Veronica </w:t>
            </w:r>
            <w:proofErr w:type="spellStart"/>
            <w:r w:rsidRPr="0097376A">
              <w:rPr>
                <w:i/>
                <w:iCs/>
              </w:rPr>
              <w:t>filiformis</w:t>
            </w:r>
            <w:proofErr w:type="spellEnd"/>
          </w:p>
        </w:tc>
        <w:tc>
          <w:tcPr>
            <w:tcW w:w="5440" w:type="dxa"/>
            <w:noWrap/>
            <w:hideMark/>
          </w:tcPr>
          <w:p w14:paraId="08D917E8" w14:textId="77777777" w:rsidR="0097376A" w:rsidRPr="0097376A" w:rsidRDefault="0097376A">
            <w:r w:rsidRPr="0097376A">
              <w:t>Slender Speedwell</w:t>
            </w:r>
          </w:p>
        </w:tc>
        <w:tc>
          <w:tcPr>
            <w:tcW w:w="1900" w:type="dxa"/>
            <w:noWrap/>
            <w:hideMark/>
          </w:tcPr>
          <w:p w14:paraId="0B76D54F" w14:textId="77777777" w:rsidR="0097376A" w:rsidRPr="0097376A" w:rsidRDefault="0097376A" w:rsidP="0097376A">
            <w:r w:rsidRPr="0097376A">
              <w:t>2004</w:t>
            </w:r>
          </w:p>
        </w:tc>
      </w:tr>
      <w:tr w:rsidR="0097376A" w:rsidRPr="0097376A" w14:paraId="5C946D6C" w14:textId="77777777" w:rsidTr="0097376A">
        <w:trPr>
          <w:trHeight w:val="300"/>
        </w:trPr>
        <w:tc>
          <w:tcPr>
            <w:tcW w:w="3760" w:type="dxa"/>
            <w:noWrap/>
            <w:hideMark/>
          </w:tcPr>
          <w:p w14:paraId="3DD1517A" w14:textId="77777777" w:rsidR="0097376A" w:rsidRPr="0097376A" w:rsidRDefault="0097376A">
            <w:pPr>
              <w:rPr>
                <w:i/>
                <w:iCs/>
              </w:rPr>
            </w:pPr>
            <w:r w:rsidRPr="0097376A">
              <w:rPr>
                <w:i/>
                <w:iCs/>
              </w:rPr>
              <w:t xml:space="preserve">Veronica </w:t>
            </w:r>
            <w:proofErr w:type="spellStart"/>
            <w:r w:rsidRPr="0097376A">
              <w:rPr>
                <w:i/>
                <w:iCs/>
              </w:rPr>
              <w:t>hederifolia</w:t>
            </w:r>
            <w:proofErr w:type="spellEnd"/>
          </w:p>
        </w:tc>
        <w:tc>
          <w:tcPr>
            <w:tcW w:w="5440" w:type="dxa"/>
            <w:noWrap/>
            <w:hideMark/>
          </w:tcPr>
          <w:p w14:paraId="222F9049" w14:textId="77777777" w:rsidR="0097376A" w:rsidRPr="0097376A" w:rsidRDefault="0097376A">
            <w:r w:rsidRPr="0097376A">
              <w:t>Ivy-leaved Speedwell</w:t>
            </w:r>
          </w:p>
        </w:tc>
        <w:tc>
          <w:tcPr>
            <w:tcW w:w="1900" w:type="dxa"/>
            <w:noWrap/>
            <w:hideMark/>
          </w:tcPr>
          <w:p w14:paraId="15BF07A1" w14:textId="77777777" w:rsidR="0097376A" w:rsidRPr="0097376A" w:rsidRDefault="0097376A" w:rsidP="0097376A">
            <w:r w:rsidRPr="0097376A">
              <w:t>2014</w:t>
            </w:r>
          </w:p>
        </w:tc>
      </w:tr>
      <w:tr w:rsidR="0097376A" w:rsidRPr="0097376A" w14:paraId="694D9590" w14:textId="77777777" w:rsidTr="0097376A">
        <w:trPr>
          <w:trHeight w:val="300"/>
        </w:trPr>
        <w:tc>
          <w:tcPr>
            <w:tcW w:w="3760" w:type="dxa"/>
            <w:noWrap/>
            <w:hideMark/>
          </w:tcPr>
          <w:p w14:paraId="4536C271" w14:textId="77777777" w:rsidR="0097376A" w:rsidRPr="0097376A" w:rsidRDefault="0097376A">
            <w:pPr>
              <w:rPr>
                <w:b/>
                <w:bCs/>
                <w:i/>
                <w:iCs/>
              </w:rPr>
            </w:pPr>
            <w:r w:rsidRPr="0097376A">
              <w:rPr>
                <w:b/>
                <w:bCs/>
                <w:i/>
                <w:iCs/>
              </w:rPr>
              <w:t>Veronica officinalis</w:t>
            </w:r>
          </w:p>
        </w:tc>
        <w:tc>
          <w:tcPr>
            <w:tcW w:w="5440" w:type="dxa"/>
            <w:noWrap/>
            <w:hideMark/>
          </w:tcPr>
          <w:p w14:paraId="60CE4CB4" w14:textId="77777777" w:rsidR="0097376A" w:rsidRPr="0097376A" w:rsidRDefault="0097376A">
            <w:pPr>
              <w:rPr>
                <w:b/>
                <w:bCs/>
              </w:rPr>
            </w:pPr>
            <w:r w:rsidRPr="0097376A">
              <w:rPr>
                <w:b/>
                <w:bCs/>
              </w:rPr>
              <w:t>Heath Speedwell</w:t>
            </w:r>
          </w:p>
        </w:tc>
        <w:tc>
          <w:tcPr>
            <w:tcW w:w="1900" w:type="dxa"/>
            <w:noWrap/>
            <w:hideMark/>
          </w:tcPr>
          <w:p w14:paraId="6561858E" w14:textId="77777777" w:rsidR="0097376A" w:rsidRPr="0097376A" w:rsidRDefault="0097376A" w:rsidP="0097376A">
            <w:pPr>
              <w:rPr>
                <w:b/>
                <w:bCs/>
              </w:rPr>
            </w:pPr>
            <w:r w:rsidRPr="0097376A">
              <w:rPr>
                <w:b/>
                <w:bCs/>
              </w:rPr>
              <w:t>2014</w:t>
            </w:r>
          </w:p>
        </w:tc>
      </w:tr>
      <w:tr w:rsidR="0097376A" w:rsidRPr="0097376A" w14:paraId="226324BF" w14:textId="77777777" w:rsidTr="0097376A">
        <w:trPr>
          <w:trHeight w:val="300"/>
        </w:trPr>
        <w:tc>
          <w:tcPr>
            <w:tcW w:w="3760" w:type="dxa"/>
            <w:noWrap/>
            <w:hideMark/>
          </w:tcPr>
          <w:p w14:paraId="606FB49D" w14:textId="77777777" w:rsidR="0097376A" w:rsidRPr="0097376A" w:rsidRDefault="0097376A">
            <w:pPr>
              <w:rPr>
                <w:i/>
                <w:iCs/>
              </w:rPr>
            </w:pPr>
            <w:r w:rsidRPr="0097376A">
              <w:rPr>
                <w:i/>
                <w:iCs/>
              </w:rPr>
              <w:t>Veronica persica</w:t>
            </w:r>
          </w:p>
        </w:tc>
        <w:tc>
          <w:tcPr>
            <w:tcW w:w="5440" w:type="dxa"/>
            <w:noWrap/>
            <w:hideMark/>
          </w:tcPr>
          <w:p w14:paraId="3870DC2D" w14:textId="77777777" w:rsidR="0097376A" w:rsidRPr="0097376A" w:rsidRDefault="0097376A">
            <w:r w:rsidRPr="0097376A">
              <w:t>Common Field-speedwell</w:t>
            </w:r>
          </w:p>
        </w:tc>
        <w:tc>
          <w:tcPr>
            <w:tcW w:w="1900" w:type="dxa"/>
            <w:noWrap/>
            <w:hideMark/>
          </w:tcPr>
          <w:p w14:paraId="5CBB8ED3" w14:textId="77777777" w:rsidR="0097376A" w:rsidRPr="0097376A" w:rsidRDefault="0097376A" w:rsidP="0097376A">
            <w:r w:rsidRPr="0097376A">
              <w:t>2014</w:t>
            </w:r>
          </w:p>
        </w:tc>
      </w:tr>
      <w:tr w:rsidR="0097376A" w:rsidRPr="0097376A" w14:paraId="1D61B229" w14:textId="77777777" w:rsidTr="0097376A">
        <w:trPr>
          <w:trHeight w:val="300"/>
        </w:trPr>
        <w:tc>
          <w:tcPr>
            <w:tcW w:w="3760" w:type="dxa"/>
            <w:noWrap/>
            <w:hideMark/>
          </w:tcPr>
          <w:p w14:paraId="50858309" w14:textId="77777777" w:rsidR="0097376A" w:rsidRPr="0097376A" w:rsidRDefault="0097376A">
            <w:pPr>
              <w:rPr>
                <w:i/>
                <w:iCs/>
              </w:rPr>
            </w:pPr>
            <w:r w:rsidRPr="0097376A">
              <w:rPr>
                <w:i/>
                <w:iCs/>
              </w:rPr>
              <w:t xml:space="preserve">Veronica </w:t>
            </w:r>
            <w:proofErr w:type="spellStart"/>
            <w:r w:rsidRPr="0097376A">
              <w:rPr>
                <w:i/>
                <w:iCs/>
              </w:rPr>
              <w:t>serpyllifolia</w:t>
            </w:r>
            <w:proofErr w:type="spellEnd"/>
          </w:p>
        </w:tc>
        <w:tc>
          <w:tcPr>
            <w:tcW w:w="5440" w:type="dxa"/>
            <w:noWrap/>
            <w:hideMark/>
          </w:tcPr>
          <w:p w14:paraId="2D00CD55" w14:textId="77777777" w:rsidR="0097376A" w:rsidRPr="0097376A" w:rsidRDefault="0097376A">
            <w:r w:rsidRPr="0097376A">
              <w:t>Thyme-leaved Speedwell</w:t>
            </w:r>
          </w:p>
        </w:tc>
        <w:tc>
          <w:tcPr>
            <w:tcW w:w="1900" w:type="dxa"/>
            <w:noWrap/>
            <w:hideMark/>
          </w:tcPr>
          <w:p w14:paraId="12D20049" w14:textId="77777777" w:rsidR="0097376A" w:rsidRPr="0097376A" w:rsidRDefault="0097376A" w:rsidP="0097376A">
            <w:r w:rsidRPr="0097376A">
              <w:t>2002</w:t>
            </w:r>
          </w:p>
        </w:tc>
      </w:tr>
      <w:tr w:rsidR="0097376A" w:rsidRPr="0097376A" w14:paraId="3225CB9F" w14:textId="77777777" w:rsidTr="0097376A">
        <w:trPr>
          <w:trHeight w:val="300"/>
        </w:trPr>
        <w:tc>
          <w:tcPr>
            <w:tcW w:w="3760" w:type="dxa"/>
            <w:noWrap/>
            <w:hideMark/>
          </w:tcPr>
          <w:p w14:paraId="47FC86DE" w14:textId="77777777" w:rsidR="0097376A" w:rsidRPr="0097376A" w:rsidRDefault="0097376A">
            <w:pPr>
              <w:rPr>
                <w:i/>
                <w:iCs/>
              </w:rPr>
            </w:pPr>
            <w:r w:rsidRPr="0097376A">
              <w:rPr>
                <w:i/>
                <w:iCs/>
              </w:rPr>
              <w:t>Viburnum lantana</w:t>
            </w:r>
          </w:p>
        </w:tc>
        <w:tc>
          <w:tcPr>
            <w:tcW w:w="5440" w:type="dxa"/>
            <w:noWrap/>
            <w:hideMark/>
          </w:tcPr>
          <w:p w14:paraId="3DCEC06D" w14:textId="77777777" w:rsidR="0097376A" w:rsidRPr="0097376A" w:rsidRDefault="0097376A">
            <w:r w:rsidRPr="0097376A">
              <w:t>Wayfaring Tree</w:t>
            </w:r>
          </w:p>
        </w:tc>
        <w:tc>
          <w:tcPr>
            <w:tcW w:w="1900" w:type="dxa"/>
            <w:noWrap/>
            <w:hideMark/>
          </w:tcPr>
          <w:p w14:paraId="3FB8DDE7" w14:textId="77777777" w:rsidR="0097376A" w:rsidRPr="0097376A" w:rsidRDefault="0097376A" w:rsidP="0097376A">
            <w:r w:rsidRPr="0097376A">
              <w:t>2020</w:t>
            </w:r>
          </w:p>
        </w:tc>
      </w:tr>
      <w:tr w:rsidR="0097376A" w:rsidRPr="0097376A" w14:paraId="2C147754" w14:textId="77777777" w:rsidTr="0097376A">
        <w:trPr>
          <w:trHeight w:val="300"/>
        </w:trPr>
        <w:tc>
          <w:tcPr>
            <w:tcW w:w="3760" w:type="dxa"/>
            <w:noWrap/>
            <w:hideMark/>
          </w:tcPr>
          <w:p w14:paraId="6F017165" w14:textId="77777777" w:rsidR="0097376A" w:rsidRPr="0097376A" w:rsidRDefault="0097376A">
            <w:pPr>
              <w:rPr>
                <w:i/>
                <w:iCs/>
              </w:rPr>
            </w:pPr>
            <w:r w:rsidRPr="0097376A">
              <w:rPr>
                <w:i/>
                <w:iCs/>
              </w:rPr>
              <w:t xml:space="preserve">Viburnum </w:t>
            </w:r>
            <w:proofErr w:type="spellStart"/>
            <w:r w:rsidRPr="0097376A">
              <w:rPr>
                <w:i/>
                <w:iCs/>
              </w:rPr>
              <w:t>opulus</w:t>
            </w:r>
            <w:proofErr w:type="spellEnd"/>
          </w:p>
        </w:tc>
        <w:tc>
          <w:tcPr>
            <w:tcW w:w="5440" w:type="dxa"/>
            <w:noWrap/>
            <w:hideMark/>
          </w:tcPr>
          <w:p w14:paraId="25681958" w14:textId="77777777" w:rsidR="0097376A" w:rsidRPr="0097376A" w:rsidRDefault="0097376A">
            <w:r w:rsidRPr="0097376A">
              <w:t>Guelder Rose</w:t>
            </w:r>
          </w:p>
        </w:tc>
        <w:tc>
          <w:tcPr>
            <w:tcW w:w="1900" w:type="dxa"/>
            <w:noWrap/>
            <w:hideMark/>
          </w:tcPr>
          <w:p w14:paraId="25A0FCF1" w14:textId="77777777" w:rsidR="0097376A" w:rsidRPr="0097376A" w:rsidRDefault="0097376A" w:rsidP="0097376A">
            <w:r w:rsidRPr="0097376A">
              <w:t>2014</w:t>
            </w:r>
          </w:p>
        </w:tc>
      </w:tr>
      <w:tr w:rsidR="0097376A" w:rsidRPr="0097376A" w14:paraId="31495CEE" w14:textId="77777777" w:rsidTr="0097376A">
        <w:trPr>
          <w:trHeight w:val="300"/>
        </w:trPr>
        <w:tc>
          <w:tcPr>
            <w:tcW w:w="3760" w:type="dxa"/>
            <w:noWrap/>
            <w:hideMark/>
          </w:tcPr>
          <w:p w14:paraId="283299D3" w14:textId="77777777" w:rsidR="0097376A" w:rsidRPr="0097376A" w:rsidRDefault="0097376A">
            <w:pPr>
              <w:rPr>
                <w:i/>
                <w:iCs/>
              </w:rPr>
            </w:pPr>
            <w:r w:rsidRPr="0097376A">
              <w:rPr>
                <w:i/>
                <w:iCs/>
              </w:rPr>
              <w:t xml:space="preserve">Vicia </w:t>
            </w:r>
            <w:proofErr w:type="spellStart"/>
            <w:r w:rsidRPr="0097376A">
              <w:rPr>
                <w:i/>
                <w:iCs/>
              </w:rPr>
              <w:t>cracca</w:t>
            </w:r>
            <w:proofErr w:type="spellEnd"/>
          </w:p>
        </w:tc>
        <w:tc>
          <w:tcPr>
            <w:tcW w:w="5440" w:type="dxa"/>
            <w:noWrap/>
            <w:hideMark/>
          </w:tcPr>
          <w:p w14:paraId="3843F1FE" w14:textId="77777777" w:rsidR="0097376A" w:rsidRPr="0097376A" w:rsidRDefault="0097376A">
            <w:r w:rsidRPr="0097376A">
              <w:t xml:space="preserve">Tufted Vetch </w:t>
            </w:r>
          </w:p>
        </w:tc>
        <w:tc>
          <w:tcPr>
            <w:tcW w:w="1900" w:type="dxa"/>
            <w:noWrap/>
            <w:hideMark/>
          </w:tcPr>
          <w:p w14:paraId="21A77BE9" w14:textId="77777777" w:rsidR="0097376A" w:rsidRPr="0097376A" w:rsidRDefault="0097376A" w:rsidP="0097376A">
            <w:r w:rsidRPr="0097376A">
              <w:t>2014</w:t>
            </w:r>
          </w:p>
        </w:tc>
      </w:tr>
      <w:tr w:rsidR="0097376A" w:rsidRPr="0097376A" w14:paraId="6D2540DD" w14:textId="77777777" w:rsidTr="0097376A">
        <w:trPr>
          <w:trHeight w:val="300"/>
        </w:trPr>
        <w:tc>
          <w:tcPr>
            <w:tcW w:w="3760" w:type="dxa"/>
            <w:noWrap/>
            <w:hideMark/>
          </w:tcPr>
          <w:p w14:paraId="667EF4A5" w14:textId="77777777" w:rsidR="0097376A" w:rsidRPr="0097376A" w:rsidRDefault="0097376A">
            <w:pPr>
              <w:rPr>
                <w:i/>
                <w:iCs/>
              </w:rPr>
            </w:pPr>
            <w:r w:rsidRPr="0097376A">
              <w:rPr>
                <w:i/>
                <w:iCs/>
              </w:rPr>
              <w:t>Vicia sativa</w:t>
            </w:r>
          </w:p>
        </w:tc>
        <w:tc>
          <w:tcPr>
            <w:tcW w:w="5440" w:type="dxa"/>
            <w:noWrap/>
            <w:hideMark/>
          </w:tcPr>
          <w:p w14:paraId="2F7C4425" w14:textId="77777777" w:rsidR="0097376A" w:rsidRPr="0097376A" w:rsidRDefault="0097376A">
            <w:r w:rsidRPr="0097376A">
              <w:t>Common Vetch</w:t>
            </w:r>
          </w:p>
        </w:tc>
        <w:tc>
          <w:tcPr>
            <w:tcW w:w="1900" w:type="dxa"/>
            <w:noWrap/>
            <w:hideMark/>
          </w:tcPr>
          <w:p w14:paraId="4D4F0FFD" w14:textId="77777777" w:rsidR="0097376A" w:rsidRPr="0097376A" w:rsidRDefault="0097376A" w:rsidP="0097376A">
            <w:r w:rsidRPr="0097376A">
              <w:t>2014</w:t>
            </w:r>
          </w:p>
        </w:tc>
      </w:tr>
      <w:tr w:rsidR="0097376A" w:rsidRPr="0097376A" w14:paraId="59D53E27" w14:textId="77777777" w:rsidTr="0097376A">
        <w:trPr>
          <w:trHeight w:val="300"/>
        </w:trPr>
        <w:tc>
          <w:tcPr>
            <w:tcW w:w="3760" w:type="dxa"/>
            <w:noWrap/>
            <w:hideMark/>
          </w:tcPr>
          <w:p w14:paraId="493643F6" w14:textId="77777777" w:rsidR="0097376A" w:rsidRPr="0097376A" w:rsidRDefault="0097376A">
            <w:pPr>
              <w:rPr>
                <w:i/>
                <w:iCs/>
              </w:rPr>
            </w:pPr>
            <w:r w:rsidRPr="0097376A">
              <w:rPr>
                <w:i/>
                <w:iCs/>
              </w:rPr>
              <w:t xml:space="preserve">Vicia </w:t>
            </w:r>
            <w:proofErr w:type="spellStart"/>
            <w:r w:rsidRPr="0097376A">
              <w:rPr>
                <w:i/>
                <w:iCs/>
              </w:rPr>
              <w:t>sepium</w:t>
            </w:r>
            <w:proofErr w:type="spellEnd"/>
          </w:p>
        </w:tc>
        <w:tc>
          <w:tcPr>
            <w:tcW w:w="5440" w:type="dxa"/>
            <w:noWrap/>
            <w:hideMark/>
          </w:tcPr>
          <w:p w14:paraId="41DA20F0" w14:textId="77777777" w:rsidR="0097376A" w:rsidRPr="0097376A" w:rsidRDefault="0097376A">
            <w:r w:rsidRPr="0097376A">
              <w:t>Bush Vetch</w:t>
            </w:r>
          </w:p>
        </w:tc>
        <w:tc>
          <w:tcPr>
            <w:tcW w:w="1900" w:type="dxa"/>
            <w:noWrap/>
            <w:hideMark/>
          </w:tcPr>
          <w:p w14:paraId="682E7898" w14:textId="77777777" w:rsidR="0097376A" w:rsidRPr="0097376A" w:rsidRDefault="0097376A" w:rsidP="0097376A">
            <w:r w:rsidRPr="0097376A">
              <w:t>2014</w:t>
            </w:r>
          </w:p>
        </w:tc>
      </w:tr>
      <w:tr w:rsidR="0097376A" w:rsidRPr="0097376A" w14:paraId="1576220A" w14:textId="77777777" w:rsidTr="0097376A">
        <w:trPr>
          <w:trHeight w:val="300"/>
        </w:trPr>
        <w:tc>
          <w:tcPr>
            <w:tcW w:w="3760" w:type="dxa"/>
            <w:noWrap/>
            <w:hideMark/>
          </w:tcPr>
          <w:p w14:paraId="64BE3D53" w14:textId="77777777" w:rsidR="0097376A" w:rsidRPr="0097376A" w:rsidRDefault="0097376A">
            <w:pPr>
              <w:rPr>
                <w:i/>
                <w:iCs/>
              </w:rPr>
            </w:pPr>
            <w:r w:rsidRPr="0097376A">
              <w:rPr>
                <w:i/>
                <w:iCs/>
              </w:rPr>
              <w:t>Vinca major</w:t>
            </w:r>
          </w:p>
        </w:tc>
        <w:tc>
          <w:tcPr>
            <w:tcW w:w="5440" w:type="dxa"/>
            <w:noWrap/>
            <w:hideMark/>
          </w:tcPr>
          <w:p w14:paraId="71438D37" w14:textId="77777777" w:rsidR="0097376A" w:rsidRPr="0097376A" w:rsidRDefault="0097376A">
            <w:r w:rsidRPr="0097376A">
              <w:t>Greater Periwinkle</w:t>
            </w:r>
          </w:p>
        </w:tc>
        <w:tc>
          <w:tcPr>
            <w:tcW w:w="1900" w:type="dxa"/>
            <w:noWrap/>
            <w:hideMark/>
          </w:tcPr>
          <w:p w14:paraId="478D5EAE" w14:textId="77777777" w:rsidR="0097376A" w:rsidRPr="0097376A" w:rsidRDefault="0097376A" w:rsidP="0097376A">
            <w:r w:rsidRPr="0097376A">
              <w:t>2014</w:t>
            </w:r>
          </w:p>
        </w:tc>
      </w:tr>
      <w:tr w:rsidR="0097376A" w:rsidRPr="0097376A" w14:paraId="752F390E" w14:textId="77777777" w:rsidTr="0097376A">
        <w:trPr>
          <w:trHeight w:val="300"/>
        </w:trPr>
        <w:tc>
          <w:tcPr>
            <w:tcW w:w="3760" w:type="dxa"/>
            <w:noWrap/>
            <w:hideMark/>
          </w:tcPr>
          <w:p w14:paraId="70049187" w14:textId="77777777" w:rsidR="0097376A" w:rsidRPr="0097376A" w:rsidRDefault="0097376A">
            <w:pPr>
              <w:rPr>
                <w:i/>
                <w:iCs/>
              </w:rPr>
            </w:pPr>
            <w:r w:rsidRPr="0097376A">
              <w:rPr>
                <w:i/>
                <w:iCs/>
              </w:rPr>
              <w:t>Viola arvensis</w:t>
            </w:r>
          </w:p>
        </w:tc>
        <w:tc>
          <w:tcPr>
            <w:tcW w:w="5440" w:type="dxa"/>
            <w:noWrap/>
            <w:hideMark/>
          </w:tcPr>
          <w:p w14:paraId="7A4FD536" w14:textId="77777777" w:rsidR="0097376A" w:rsidRPr="0097376A" w:rsidRDefault="0097376A">
            <w:r w:rsidRPr="0097376A">
              <w:t>Field Pansy</w:t>
            </w:r>
          </w:p>
        </w:tc>
        <w:tc>
          <w:tcPr>
            <w:tcW w:w="1900" w:type="dxa"/>
            <w:noWrap/>
            <w:hideMark/>
          </w:tcPr>
          <w:p w14:paraId="63B36B7B" w14:textId="77777777" w:rsidR="0097376A" w:rsidRPr="0097376A" w:rsidRDefault="0097376A" w:rsidP="0097376A">
            <w:r w:rsidRPr="0097376A">
              <w:t>2004</w:t>
            </w:r>
          </w:p>
        </w:tc>
      </w:tr>
      <w:tr w:rsidR="0097376A" w:rsidRPr="0097376A" w14:paraId="177F5972" w14:textId="77777777" w:rsidTr="0097376A">
        <w:trPr>
          <w:trHeight w:val="300"/>
        </w:trPr>
        <w:tc>
          <w:tcPr>
            <w:tcW w:w="3760" w:type="dxa"/>
            <w:noWrap/>
            <w:hideMark/>
          </w:tcPr>
          <w:p w14:paraId="2FACB317" w14:textId="77777777" w:rsidR="0097376A" w:rsidRPr="0097376A" w:rsidRDefault="0097376A">
            <w:pPr>
              <w:rPr>
                <w:b/>
                <w:bCs/>
                <w:i/>
                <w:iCs/>
              </w:rPr>
            </w:pPr>
            <w:r w:rsidRPr="0097376A">
              <w:rPr>
                <w:b/>
                <w:bCs/>
                <w:i/>
                <w:iCs/>
              </w:rPr>
              <w:t xml:space="preserve">Viola </w:t>
            </w:r>
            <w:proofErr w:type="spellStart"/>
            <w:r w:rsidRPr="0097376A">
              <w:rPr>
                <w:b/>
                <w:bCs/>
                <w:i/>
                <w:iCs/>
              </w:rPr>
              <w:t>hirta</w:t>
            </w:r>
            <w:proofErr w:type="spellEnd"/>
          </w:p>
        </w:tc>
        <w:tc>
          <w:tcPr>
            <w:tcW w:w="5440" w:type="dxa"/>
            <w:noWrap/>
            <w:hideMark/>
          </w:tcPr>
          <w:p w14:paraId="0F5F4D81" w14:textId="77777777" w:rsidR="0097376A" w:rsidRPr="0097376A" w:rsidRDefault="0097376A">
            <w:pPr>
              <w:rPr>
                <w:b/>
                <w:bCs/>
              </w:rPr>
            </w:pPr>
            <w:r w:rsidRPr="0097376A">
              <w:rPr>
                <w:b/>
                <w:bCs/>
              </w:rPr>
              <w:t>Hairy Violet</w:t>
            </w:r>
          </w:p>
        </w:tc>
        <w:tc>
          <w:tcPr>
            <w:tcW w:w="1900" w:type="dxa"/>
            <w:noWrap/>
            <w:hideMark/>
          </w:tcPr>
          <w:p w14:paraId="562D00AA" w14:textId="77777777" w:rsidR="0097376A" w:rsidRPr="0097376A" w:rsidRDefault="0097376A" w:rsidP="0097376A">
            <w:pPr>
              <w:rPr>
                <w:b/>
                <w:bCs/>
              </w:rPr>
            </w:pPr>
            <w:r w:rsidRPr="0097376A">
              <w:rPr>
                <w:b/>
                <w:bCs/>
              </w:rPr>
              <w:t>2020</w:t>
            </w:r>
          </w:p>
        </w:tc>
      </w:tr>
      <w:tr w:rsidR="0097376A" w:rsidRPr="0097376A" w14:paraId="268BBC64" w14:textId="77777777" w:rsidTr="0097376A">
        <w:trPr>
          <w:trHeight w:val="300"/>
        </w:trPr>
        <w:tc>
          <w:tcPr>
            <w:tcW w:w="3760" w:type="dxa"/>
            <w:noWrap/>
            <w:hideMark/>
          </w:tcPr>
          <w:p w14:paraId="0B971C2C" w14:textId="77777777" w:rsidR="0097376A" w:rsidRPr="0097376A" w:rsidRDefault="0097376A">
            <w:pPr>
              <w:rPr>
                <w:i/>
                <w:iCs/>
              </w:rPr>
            </w:pPr>
            <w:r w:rsidRPr="0097376A">
              <w:rPr>
                <w:i/>
                <w:iCs/>
              </w:rPr>
              <w:t>Viola odorata</w:t>
            </w:r>
          </w:p>
        </w:tc>
        <w:tc>
          <w:tcPr>
            <w:tcW w:w="5440" w:type="dxa"/>
            <w:noWrap/>
            <w:hideMark/>
          </w:tcPr>
          <w:p w14:paraId="3F20687A" w14:textId="77777777" w:rsidR="0097376A" w:rsidRPr="0097376A" w:rsidRDefault="0097376A">
            <w:r w:rsidRPr="0097376A">
              <w:t>Sweet Violet</w:t>
            </w:r>
          </w:p>
        </w:tc>
        <w:tc>
          <w:tcPr>
            <w:tcW w:w="1900" w:type="dxa"/>
            <w:noWrap/>
            <w:hideMark/>
          </w:tcPr>
          <w:p w14:paraId="5954D567" w14:textId="77777777" w:rsidR="0097376A" w:rsidRPr="0097376A" w:rsidRDefault="0097376A" w:rsidP="0097376A">
            <w:r w:rsidRPr="0097376A">
              <w:t>2014</w:t>
            </w:r>
          </w:p>
        </w:tc>
      </w:tr>
      <w:tr w:rsidR="0097376A" w:rsidRPr="0097376A" w14:paraId="272673E1" w14:textId="77777777" w:rsidTr="0097376A">
        <w:trPr>
          <w:trHeight w:val="300"/>
        </w:trPr>
        <w:tc>
          <w:tcPr>
            <w:tcW w:w="3760" w:type="dxa"/>
            <w:noWrap/>
            <w:hideMark/>
          </w:tcPr>
          <w:p w14:paraId="59C7185A" w14:textId="77777777" w:rsidR="0097376A" w:rsidRPr="0097376A" w:rsidRDefault="0097376A">
            <w:pPr>
              <w:rPr>
                <w:i/>
                <w:iCs/>
              </w:rPr>
            </w:pPr>
            <w:r w:rsidRPr="0097376A">
              <w:rPr>
                <w:i/>
                <w:iCs/>
              </w:rPr>
              <w:t xml:space="preserve">Viola odorata var. </w:t>
            </w:r>
            <w:proofErr w:type="spellStart"/>
            <w:r w:rsidRPr="0097376A">
              <w:rPr>
                <w:i/>
                <w:iCs/>
              </w:rPr>
              <w:t>dumetorum</w:t>
            </w:r>
            <w:proofErr w:type="spellEnd"/>
          </w:p>
        </w:tc>
        <w:tc>
          <w:tcPr>
            <w:tcW w:w="5440" w:type="dxa"/>
            <w:noWrap/>
            <w:hideMark/>
          </w:tcPr>
          <w:p w14:paraId="45FE0E3C" w14:textId="77777777" w:rsidR="0097376A" w:rsidRPr="0097376A" w:rsidRDefault="0097376A">
            <w:r w:rsidRPr="0097376A">
              <w:t>Sweet Violet</w:t>
            </w:r>
          </w:p>
        </w:tc>
        <w:tc>
          <w:tcPr>
            <w:tcW w:w="1900" w:type="dxa"/>
            <w:noWrap/>
            <w:hideMark/>
          </w:tcPr>
          <w:p w14:paraId="3E74EFF6" w14:textId="77777777" w:rsidR="0097376A" w:rsidRPr="0097376A" w:rsidRDefault="0097376A" w:rsidP="0097376A">
            <w:r w:rsidRPr="0097376A">
              <w:t>1992</w:t>
            </w:r>
          </w:p>
        </w:tc>
      </w:tr>
      <w:tr w:rsidR="0097376A" w:rsidRPr="0097376A" w14:paraId="3A4BC302" w14:textId="77777777" w:rsidTr="0097376A">
        <w:trPr>
          <w:trHeight w:val="300"/>
        </w:trPr>
        <w:tc>
          <w:tcPr>
            <w:tcW w:w="3760" w:type="dxa"/>
            <w:noWrap/>
            <w:hideMark/>
          </w:tcPr>
          <w:p w14:paraId="09384B78" w14:textId="77777777" w:rsidR="0097376A" w:rsidRPr="0097376A" w:rsidRDefault="0097376A">
            <w:pPr>
              <w:rPr>
                <w:i/>
                <w:iCs/>
              </w:rPr>
            </w:pPr>
            <w:r w:rsidRPr="0097376A">
              <w:rPr>
                <w:i/>
                <w:iCs/>
              </w:rPr>
              <w:t>Viola odorata var. praecox</w:t>
            </w:r>
          </w:p>
        </w:tc>
        <w:tc>
          <w:tcPr>
            <w:tcW w:w="5440" w:type="dxa"/>
            <w:noWrap/>
            <w:hideMark/>
          </w:tcPr>
          <w:p w14:paraId="4FB3EE12" w14:textId="77777777" w:rsidR="0097376A" w:rsidRPr="0097376A" w:rsidRDefault="0097376A">
            <w:r w:rsidRPr="0097376A">
              <w:t>Sweet Violet</w:t>
            </w:r>
          </w:p>
        </w:tc>
        <w:tc>
          <w:tcPr>
            <w:tcW w:w="1900" w:type="dxa"/>
            <w:noWrap/>
            <w:hideMark/>
          </w:tcPr>
          <w:p w14:paraId="44C0FA36" w14:textId="77777777" w:rsidR="0097376A" w:rsidRPr="0097376A" w:rsidRDefault="0097376A" w:rsidP="0097376A">
            <w:r w:rsidRPr="0097376A">
              <w:t>1992</w:t>
            </w:r>
          </w:p>
        </w:tc>
      </w:tr>
      <w:tr w:rsidR="0097376A" w:rsidRPr="0097376A" w14:paraId="2D2DE801" w14:textId="77777777" w:rsidTr="0097376A">
        <w:trPr>
          <w:trHeight w:val="300"/>
        </w:trPr>
        <w:tc>
          <w:tcPr>
            <w:tcW w:w="3760" w:type="dxa"/>
            <w:noWrap/>
            <w:hideMark/>
          </w:tcPr>
          <w:p w14:paraId="0784F1F5" w14:textId="77777777" w:rsidR="0097376A" w:rsidRPr="0097376A" w:rsidRDefault="0097376A">
            <w:pPr>
              <w:rPr>
                <w:i/>
                <w:iCs/>
              </w:rPr>
            </w:pPr>
            <w:r w:rsidRPr="0097376A">
              <w:rPr>
                <w:i/>
                <w:iCs/>
              </w:rPr>
              <w:t xml:space="preserve">Viola </w:t>
            </w:r>
            <w:proofErr w:type="spellStart"/>
            <w:r w:rsidRPr="0097376A">
              <w:rPr>
                <w:i/>
                <w:iCs/>
              </w:rPr>
              <w:t>reichenbachiana</w:t>
            </w:r>
            <w:proofErr w:type="spellEnd"/>
          </w:p>
        </w:tc>
        <w:tc>
          <w:tcPr>
            <w:tcW w:w="5440" w:type="dxa"/>
            <w:noWrap/>
            <w:hideMark/>
          </w:tcPr>
          <w:p w14:paraId="1242E965" w14:textId="77777777" w:rsidR="0097376A" w:rsidRPr="0097376A" w:rsidRDefault="0097376A">
            <w:r w:rsidRPr="0097376A">
              <w:t>Early Dog-violet</w:t>
            </w:r>
          </w:p>
        </w:tc>
        <w:tc>
          <w:tcPr>
            <w:tcW w:w="1900" w:type="dxa"/>
            <w:noWrap/>
            <w:hideMark/>
          </w:tcPr>
          <w:p w14:paraId="2C0093AC" w14:textId="77777777" w:rsidR="0097376A" w:rsidRPr="0097376A" w:rsidRDefault="0097376A" w:rsidP="0097376A">
            <w:r w:rsidRPr="0097376A">
              <w:t>2014</w:t>
            </w:r>
          </w:p>
        </w:tc>
      </w:tr>
      <w:tr w:rsidR="0097376A" w:rsidRPr="0097376A" w14:paraId="111B0639" w14:textId="77777777" w:rsidTr="0097376A">
        <w:trPr>
          <w:trHeight w:val="300"/>
        </w:trPr>
        <w:tc>
          <w:tcPr>
            <w:tcW w:w="3760" w:type="dxa"/>
            <w:noWrap/>
            <w:hideMark/>
          </w:tcPr>
          <w:p w14:paraId="552A42E2" w14:textId="77777777" w:rsidR="0097376A" w:rsidRPr="0097376A" w:rsidRDefault="0097376A">
            <w:pPr>
              <w:rPr>
                <w:i/>
                <w:iCs/>
              </w:rPr>
            </w:pPr>
            <w:r w:rsidRPr="0097376A">
              <w:rPr>
                <w:i/>
                <w:iCs/>
              </w:rPr>
              <w:t xml:space="preserve">Viola </w:t>
            </w:r>
            <w:proofErr w:type="spellStart"/>
            <w:r w:rsidRPr="0097376A">
              <w:rPr>
                <w:i/>
                <w:iCs/>
              </w:rPr>
              <w:t>riviniana</w:t>
            </w:r>
            <w:proofErr w:type="spellEnd"/>
          </w:p>
        </w:tc>
        <w:tc>
          <w:tcPr>
            <w:tcW w:w="5440" w:type="dxa"/>
            <w:noWrap/>
            <w:hideMark/>
          </w:tcPr>
          <w:p w14:paraId="5154ADBE" w14:textId="77777777" w:rsidR="0097376A" w:rsidRPr="0097376A" w:rsidRDefault="0097376A">
            <w:r w:rsidRPr="0097376A">
              <w:t>Common Dog-violet</w:t>
            </w:r>
          </w:p>
        </w:tc>
        <w:tc>
          <w:tcPr>
            <w:tcW w:w="1900" w:type="dxa"/>
            <w:noWrap/>
            <w:hideMark/>
          </w:tcPr>
          <w:p w14:paraId="389A4377" w14:textId="77777777" w:rsidR="0097376A" w:rsidRPr="0097376A" w:rsidRDefault="0097376A" w:rsidP="0097376A">
            <w:r w:rsidRPr="0097376A">
              <w:t>2014</w:t>
            </w:r>
          </w:p>
        </w:tc>
      </w:tr>
    </w:tbl>
    <w:p w14:paraId="1247D0C6" w14:textId="0D873D1C" w:rsidR="006622E0" w:rsidRDefault="006622E0" w:rsidP="006622E0"/>
    <w:p w14:paraId="18400163" w14:textId="36DA9FBE" w:rsidR="006622E0" w:rsidRDefault="006622E0" w:rsidP="006622E0">
      <w:pPr>
        <w:pStyle w:val="Heading2"/>
      </w:pPr>
      <w:bookmarkStart w:id="66" w:name="_Toc90477396"/>
      <w:r>
        <w:t>Invertebrate records</w:t>
      </w:r>
      <w:bookmarkEnd w:id="66"/>
    </w:p>
    <w:p w14:paraId="7C2EFC4F" w14:textId="23D3C6B3" w:rsidR="006622E0" w:rsidRDefault="006622E0" w:rsidP="006622E0">
      <w:pPr>
        <w:pStyle w:val="Heading3"/>
      </w:pPr>
      <w:bookmarkStart w:id="67" w:name="_Toc90477397"/>
      <w:r>
        <w:t xml:space="preserve">Molluscs and </w:t>
      </w:r>
      <w:proofErr w:type="spellStart"/>
      <w:r w:rsidR="005F5B40">
        <w:t>Oligochates</w:t>
      </w:r>
      <w:proofErr w:type="spellEnd"/>
      <w:r w:rsidR="005F5B40">
        <w:t xml:space="preserve"> (Slugs, Snails and Earthworms)</w:t>
      </w:r>
      <w:bookmarkEnd w:id="67"/>
    </w:p>
    <w:tbl>
      <w:tblPr>
        <w:tblStyle w:val="TableGrid"/>
        <w:tblW w:w="9016" w:type="dxa"/>
        <w:tblLook w:val="04A0" w:firstRow="1" w:lastRow="0" w:firstColumn="1" w:lastColumn="0" w:noHBand="0" w:noVBand="1"/>
      </w:tblPr>
      <w:tblGrid>
        <w:gridCol w:w="3005"/>
        <w:gridCol w:w="3005"/>
        <w:gridCol w:w="3006"/>
      </w:tblGrid>
      <w:tr w:rsidR="005F5B40" w:rsidRPr="005F5B40" w14:paraId="19B7A9C4" w14:textId="77777777" w:rsidTr="005F5B40">
        <w:trPr>
          <w:trHeight w:val="300"/>
        </w:trPr>
        <w:tc>
          <w:tcPr>
            <w:tcW w:w="3005" w:type="dxa"/>
            <w:noWrap/>
            <w:hideMark/>
          </w:tcPr>
          <w:p w14:paraId="6ECF6C9A" w14:textId="77777777" w:rsidR="005F5B40" w:rsidRPr="005F5B40" w:rsidRDefault="005F5B40" w:rsidP="005F5B40">
            <w:pPr>
              <w:rPr>
                <w:rFonts w:ascii="Calibri" w:eastAsia="Times New Roman" w:hAnsi="Calibri" w:cs="Calibri"/>
                <w:b/>
                <w:bCs/>
                <w:color w:val="000000"/>
                <w:lang w:eastAsia="en-GB"/>
              </w:rPr>
            </w:pPr>
            <w:r w:rsidRPr="005F5B40">
              <w:rPr>
                <w:rFonts w:ascii="Calibri" w:eastAsia="Times New Roman" w:hAnsi="Calibri" w:cs="Calibri"/>
                <w:b/>
                <w:bCs/>
                <w:color w:val="000000"/>
                <w:lang w:eastAsia="en-GB"/>
              </w:rPr>
              <w:t>Scientific Name</w:t>
            </w:r>
          </w:p>
        </w:tc>
        <w:tc>
          <w:tcPr>
            <w:tcW w:w="3005" w:type="dxa"/>
            <w:noWrap/>
            <w:hideMark/>
          </w:tcPr>
          <w:p w14:paraId="268649DB" w14:textId="77777777" w:rsidR="005F5B40" w:rsidRPr="005F5B40" w:rsidRDefault="005F5B40" w:rsidP="005F5B40">
            <w:pPr>
              <w:rPr>
                <w:rFonts w:ascii="Calibri" w:eastAsia="Times New Roman" w:hAnsi="Calibri" w:cs="Calibri"/>
                <w:b/>
                <w:bCs/>
                <w:color w:val="000000"/>
                <w:lang w:eastAsia="en-GB"/>
              </w:rPr>
            </w:pPr>
            <w:r w:rsidRPr="005F5B40">
              <w:rPr>
                <w:rFonts w:ascii="Calibri" w:eastAsia="Times New Roman" w:hAnsi="Calibri" w:cs="Calibri"/>
                <w:b/>
                <w:bCs/>
                <w:color w:val="000000"/>
                <w:lang w:eastAsia="en-GB"/>
              </w:rPr>
              <w:t>Common Name</w:t>
            </w:r>
          </w:p>
        </w:tc>
        <w:tc>
          <w:tcPr>
            <w:tcW w:w="3006" w:type="dxa"/>
            <w:noWrap/>
            <w:hideMark/>
          </w:tcPr>
          <w:p w14:paraId="08CC1E6B" w14:textId="77777777" w:rsidR="005F5B40" w:rsidRPr="005F5B40" w:rsidRDefault="005F5B40" w:rsidP="005F5B40">
            <w:pPr>
              <w:rPr>
                <w:rFonts w:ascii="Calibri" w:eastAsia="Times New Roman" w:hAnsi="Calibri" w:cs="Calibri"/>
                <w:b/>
                <w:bCs/>
                <w:color w:val="000000"/>
                <w:lang w:eastAsia="en-GB"/>
              </w:rPr>
            </w:pPr>
            <w:r w:rsidRPr="005F5B40">
              <w:rPr>
                <w:rFonts w:ascii="Calibri" w:eastAsia="Times New Roman" w:hAnsi="Calibri" w:cs="Calibri"/>
                <w:b/>
                <w:bCs/>
                <w:color w:val="000000"/>
                <w:lang w:eastAsia="en-GB"/>
              </w:rPr>
              <w:t>Date last recorded</w:t>
            </w:r>
          </w:p>
        </w:tc>
      </w:tr>
      <w:tr w:rsidR="005F5B40" w:rsidRPr="005F5B40" w14:paraId="6164F1E3" w14:textId="77777777" w:rsidTr="005F5B40">
        <w:trPr>
          <w:trHeight w:val="300"/>
        </w:trPr>
        <w:tc>
          <w:tcPr>
            <w:tcW w:w="3005" w:type="dxa"/>
            <w:noWrap/>
            <w:hideMark/>
          </w:tcPr>
          <w:p w14:paraId="35F89534" w14:textId="77777777" w:rsidR="005F5B40" w:rsidRPr="005F5B40" w:rsidRDefault="005F5B40" w:rsidP="005F5B40">
            <w:pPr>
              <w:rPr>
                <w:rFonts w:ascii="Calibri" w:eastAsia="Times New Roman" w:hAnsi="Calibri" w:cs="Calibri"/>
                <w:i/>
                <w:iCs/>
                <w:color w:val="000000"/>
                <w:lang w:eastAsia="en-GB"/>
              </w:rPr>
            </w:pPr>
            <w:r w:rsidRPr="005F5B40">
              <w:rPr>
                <w:rFonts w:ascii="Calibri" w:eastAsia="Times New Roman" w:hAnsi="Calibri" w:cs="Calibri"/>
                <w:i/>
                <w:iCs/>
                <w:color w:val="000000"/>
                <w:lang w:eastAsia="en-GB"/>
              </w:rPr>
              <w:t xml:space="preserve">Arion intermedius </w:t>
            </w:r>
          </w:p>
        </w:tc>
        <w:tc>
          <w:tcPr>
            <w:tcW w:w="3005" w:type="dxa"/>
            <w:noWrap/>
            <w:hideMark/>
          </w:tcPr>
          <w:p w14:paraId="1C80ACEE"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Hedgehog Slug </w:t>
            </w:r>
          </w:p>
        </w:tc>
        <w:tc>
          <w:tcPr>
            <w:tcW w:w="3006" w:type="dxa"/>
            <w:noWrap/>
            <w:hideMark/>
          </w:tcPr>
          <w:p w14:paraId="0F76F36A"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2002</w:t>
            </w:r>
          </w:p>
        </w:tc>
      </w:tr>
      <w:tr w:rsidR="005F5B40" w:rsidRPr="005F5B40" w14:paraId="2F60D462" w14:textId="77777777" w:rsidTr="005F5B40">
        <w:trPr>
          <w:trHeight w:val="300"/>
        </w:trPr>
        <w:tc>
          <w:tcPr>
            <w:tcW w:w="3005" w:type="dxa"/>
            <w:noWrap/>
            <w:hideMark/>
          </w:tcPr>
          <w:p w14:paraId="78A07D22"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Candidula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intersecta</w:t>
            </w:r>
            <w:proofErr w:type="spellEnd"/>
            <w:r w:rsidRPr="005F5B40">
              <w:rPr>
                <w:rFonts w:ascii="Calibri" w:eastAsia="Times New Roman" w:hAnsi="Calibri" w:cs="Calibri"/>
                <w:i/>
                <w:iCs/>
                <w:color w:val="000000"/>
                <w:lang w:eastAsia="en-GB"/>
              </w:rPr>
              <w:t xml:space="preserve"> </w:t>
            </w:r>
          </w:p>
        </w:tc>
        <w:tc>
          <w:tcPr>
            <w:tcW w:w="3005" w:type="dxa"/>
            <w:noWrap/>
            <w:hideMark/>
          </w:tcPr>
          <w:p w14:paraId="3FED823B"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a snail </w:t>
            </w:r>
          </w:p>
        </w:tc>
        <w:tc>
          <w:tcPr>
            <w:tcW w:w="3006" w:type="dxa"/>
            <w:noWrap/>
            <w:hideMark/>
          </w:tcPr>
          <w:p w14:paraId="15A9D519"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2002</w:t>
            </w:r>
          </w:p>
        </w:tc>
      </w:tr>
      <w:tr w:rsidR="005F5B40" w:rsidRPr="005F5B40" w14:paraId="2DC8D081" w14:textId="77777777" w:rsidTr="005F5B40">
        <w:trPr>
          <w:trHeight w:val="300"/>
        </w:trPr>
        <w:tc>
          <w:tcPr>
            <w:tcW w:w="3005" w:type="dxa"/>
            <w:noWrap/>
            <w:hideMark/>
          </w:tcPr>
          <w:p w14:paraId="30C08533"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Ceciliodes</w:t>
            </w:r>
            <w:proofErr w:type="spellEnd"/>
            <w:r w:rsidRPr="005F5B40">
              <w:rPr>
                <w:rFonts w:ascii="Calibri" w:eastAsia="Times New Roman" w:hAnsi="Calibri" w:cs="Calibri"/>
                <w:i/>
                <w:iCs/>
                <w:color w:val="000000"/>
                <w:lang w:eastAsia="en-GB"/>
              </w:rPr>
              <w:t xml:space="preserve"> acicula </w:t>
            </w:r>
          </w:p>
        </w:tc>
        <w:tc>
          <w:tcPr>
            <w:tcW w:w="3005" w:type="dxa"/>
            <w:noWrap/>
            <w:hideMark/>
          </w:tcPr>
          <w:p w14:paraId="64C2C7F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a blind snail </w:t>
            </w:r>
          </w:p>
        </w:tc>
        <w:tc>
          <w:tcPr>
            <w:tcW w:w="3006" w:type="dxa"/>
            <w:noWrap/>
            <w:hideMark/>
          </w:tcPr>
          <w:p w14:paraId="1F7D87A0"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2002</w:t>
            </w:r>
          </w:p>
        </w:tc>
      </w:tr>
      <w:tr w:rsidR="005F5B40" w:rsidRPr="005F5B40" w14:paraId="56255922" w14:textId="77777777" w:rsidTr="005F5B40">
        <w:trPr>
          <w:trHeight w:val="300"/>
        </w:trPr>
        <w:tc>
          <w:tcPr>
            <w:tcW w:w="3005" w:type="dxa"/>
            <w:noWrap/>
            <w:hideMark/>
          </w:tcPr>
          <w:p w14:paraId="0BF3B45E"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Cepaea</w:t>
            </w:r>
            <w:proofErr w:type="spellEnd"/>
            <w:r w:rsidRPr="005F5B40">
              <w:rPr>
                <w:rFonts w:ascii="Calibri" w:eastAsia="Times New Roman" w:hAnsi="Calibri" w:cs="Calibri"/>
                <w:i/>
                <w:iCs/>
                <w:color w:val="000000"/>
                <w:lang w:eastAsia="en-GB"/>
              </w:rPr>
              <w:t xml:space="preserve"> hortensis   </w:t>
            </w:r>
          </w:p>
        </w:tc>
        <w:tc>
          <w:tcPr>
            <w:tcW w:w="3005" w:type="dxa"/>
            <w:noWrap/>
            <w:hideMark/>
          </w:tcPr>
          <w:p w14:paraId="1F5B22E9"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a snail    </w:t>
            </w:r>
          </w:p>
        </w:tc>
        <w:tc>
          <w:tcPr>
            <w:tcW w:w="3006" w:type="dxa"/>
            <w:noWrap/>
            <w:hideMark/>
          </w:tcPr>
          <w:p w14:paraId="0657174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2002</w:t>
            </w:r>
          </w:p>
        </w:tc>
      </w:tr>
      <w:tr w:rsidR="005F5B40" w:rsidRPr="005F5B40" w14:paraId="445526C9" w14:textId="77777777" w:rsidTr="005F5B40">
        <w:trPr>
          <w:trHeight w:val="300"/>
        </w:trPr>
        <w:tc>
          <w:tcPr>
            <w:tcW w:w="3005" w:type="dxa"/>
            <w:noWrap/>
            <w:hideMark/>
          </w:tcPr>
          <w:p w14:paraId="71D952BA"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Cepaea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nemoralis</w:t>
            </w:r>
            <w:proofErr w:type="spellEnd"/>
          </w:p>
        </w:tc>
        <w:tc>
          <w:tcPr>
            <w:tcW w:w="3005" w:type="dxa"/>
            <w:noWrap/>
            <w:hideMark/>
          </w:tcPr>
          <w:p w14:paraId="3947A08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Brown Lipped Snail</w:t>
            </w:r>
          </w:p>
        </w:tc>
        <w:tc>
          <w:tcPr>
            <w:tcW w:w="3006" w:type="dxa"/>
            <w:noWrap/>
            <w:hideMark/>
          </w:tcPr>
          <w:p w14:paraId="0BE75283"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56A92995" w14:textId="77777777" w:rsidTr="005F5B40">
        <w:trPr>
          <w:trHeight w:val="300"/>
        </w:trPr>
        <w:tc>
          <w:tcPr>
            <w:tcW w:w="3005" w:type="dxa"/>
            <w:noWrap/>
            <w:hideMark/>
          </w:tcPr>
          <w:p w14:paraId="11BDB388"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Cochlicopa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lubricella</w:t>
            </w:r>
            <w:proofErr w:type="spellEnd"/>
          </w:p>
        </w:tc>
        <w:tc>
          <w:tcPr>
            <w:tcW w:w="3005" w:type="dxa"/>
            <w:noWrap/>
            <w:hideMark/>
          </w:tcPr>
          <w:p w14:paraId="359D18F6"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moss snail</w:t>
            </w:r>
          </w:p>
        </w:tc>
        <w:tc>
          <w:tcPr>
            <w:tcW w:w="3006" w:type="dxa"/>
            <w:noWrap/>
            <w:hideMark/>
          </w:tcPr>
          <w:p w14:paraId="66D363D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2002</w:t>
            </w:r>
          </w:p>
        </w:tc>
      </w:tr>
      <w:tr w:rsidR="005F5B40" w:rsidRPr="005F5B40" w14:paraId="63131B4A" w14:textId="77777777" w:rsidTr="005F5B40">
        <w:trPr>
          <w:trHeight w:val="300"/>
        </w:trPr>
        <w:tc>
          <w:tcPr>
            <w:tcW w:w="3005" w:type="dxa"/>
            <w:noWrap/>
            <w:hideMark/>
          </w:tcPr>
          <w:p w14:paraId="32AD1F1C"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Cochlodina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laminata</w:t>
            </w:r>
            <w:proofErr w:type="spellEnd"/>
          </w:p>
        </w:tc>
        <w:tc>
          <w:tcPr>
            <w:tcW w:w="3005" w:type="dxa"/>
            <w:noWrap/>
            <w:hideMark/>
          </w:tcPr>
          <w:p w14:paraId="368F30D1"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Plaited Door Snail</w:t>
            </w:r>
          </w:p>
        </w:tc>
        <w:tc>
          <w:tcPr>
            <w:tcW w:w="3006" w:type="dxa"/>
            <w:noWrap/>
            <w:hideMark/>
          </w:tcPr>
          <w:p w14:paraId="2E508BE2"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1EE8B14B" w14:textId="77777777" w:rsidTr="005F5B40">
        <w:trPr>
          <w:trHeight w:val="300"/>
        </w:trPr>
        <w:tc>
          <w:tcPr>
            <w:tcW w:w="3005" w:type="dxa"/>
            <w:noWrap/>
            <w:hideMark/>
          </w:tcPr>
          <w:p w14:paraId="6F0ADCF1" w14:textId="77777777" w:rsidR="005F5B40" w:rsidRPr="005F5B40" w:rsidRDefault="005F5B40" w:rsidP="005F5B40">
            <w:pPr>
              <w:rPr>
                <w:rFonts w:ascii="Calibri" w:eastAsia="Times New Roman" w:hAnsi="Calibri" w:cs="Calibri"/>
                <w:i/>
                <w:iCs/>
                <w:color w:val="000000"/>
                <w:lang w:eastAsia="en-GB"/>
              </w:rPr>
            </w:pPr>
            <w:r w:rsidRPr="005F5B40">
              <w:rPr>
                <w:rFonts w:ascii="Calibri" w:eastAsia="Times New Roman" w:hAnsi="Calibri" w:cs="Calibri"/>
                <w:i/>
                <w:iCs/>
                <w:color w:val="000000"/>
                <w:lang w:eastAsia="en-GB"/>
              </w:rPr>
              <w:t xml:space="preserve">Discus </w:t>
            </w:r>
            <w:proofErr w:type="spellStart"/>
            <w:r w:rsidRPr="005F5B40">
              <w:rPr>
                <w:rFonts w:ascii="Calibri" w:eastAsia="Times New Roman" w:hAnsi="Calibri" w:cs="Calibri"/>
                <w:i/>
                <w:iCs/>
                <w:color w:val="000000"/>
                <w:lang w:eastAsia="en-GB"/>
              </w:rPr>
              <w:t>rotundatus</w:t>
            </w:r>
            <w:proofErr w:type="spellEnd"/>
            <w:r w:rsidRPr="005F5B40">
              <w:rPr>
                <w:rFonts w:ascii="Calibri" w:eastAsia="Times New Roman" w:hAnsi="Calibri" w:cs="Calibri"/>
                <w:i/>
                <w:iCs/>
                <w:color w:val="000000"/>
                <w:lang w:eastAsia="en-GB"/>
              </w:rPr>
              <w:t xml:space="preserve"> </w:t>
            </w:r>
          </w:p>
        </w:tc>
        <w:tc>
          <w:tcPr>
            <w:tcW w:w="3005" w:type="dxa"/>
            <w:noWrap/>
            <w:hideMark/>
          </w:tcPr>
          <w:p w14:paraId="0ECAFB7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discus snail</w:t>
            </w:r>
          </w:p>
        </w:tc>
        <w:tc>
          <w:tcPr>
            <w:tcW w:w="3006" w:type="dxa"/>
            <w:noWrap/>
            <w:hideMark/>
          </w:tcPr>
          <w:p w14:paraId="1C1CFB7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1E5D6E98" w14:textId="77777777" w:rsidTr="005F5B40">
        <w:trPr>
          <w:trHeight w:val="300"/>
        </w:trPr>
        <w:tc>
          <w:tcPr>
            <w:tcW w:w="3005" w:type="dxa"/>
            <w:noWrap/>
            <w:hideMark/>
          </w:tcPr>
          <w:p w14:paraId="5FE65DA4" w14:textId="77777777" w:rsidR="005F5B40" w:rsidRPr="005F5B40" w:rsidRDefault="005F5B40" w:rsidP="005F5B40">
            <w:pPr>
              <w:rPr>
                <w:rFonts w:ascii="Calibri" w:eastAsia="Times New Roman" w:hAnsi="Calibri" w:cs="Calibri"/>
                <w:i/>
                <w:iCs/>
                <w:color w:val="000000"/>
                <w:lang w:eastAsia="en-GB"/>
              </w:rPr>
            </w:pPr>
            <w:r w:rsidRPr="005F5B40">
              <w:rPr>
                <w:rFonts w:ascii="Calibri" w:eastAsia="Times New Roman" w:hAnsi="Calibri" w:cs="Calibri"/>
                <w:i/>
                <w:iCs/>
                <w:color w:val="000000"/>
                <w:lang w:eastAsia="en-GB"/>
              </w:rPr>
              <w:t xml:space="preserve">Ena obscura </w:t>
            </w:r>
          </w:p>
        </w:tc>
        <w:tc>
          <w:tcPr>
            <w:tcW w:w="3005" w:type="dxa"/>
            <w:noWrap/>
            <w:hideMark/>
          </w:tcPr>
          <w:p w14:paraId="23A33CCA"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a </w:t>
            </w:r>
            <w:proofErr w:type="spellStart"/>
            <w:r w:rsidRPr="005F5B40">
              <w:rPr>
                <w:rFonts w:ascii="Calibri" w:eastAsia="Times New Roman" w:hAnsi="Calibri" w:cs="Calibri"/>
                <w:color w:val="000000"/>
                <w:lang w:eastAsia="en-GB"/>
              </w:rPr>
              <w:t>bulin</w:t>
            </w:r>
            <w:proofErr w:type="spellEnd"/>
            <w:r w:rsidRPr="005F5B40">
              <w:rPr>
                <w:rFonts w:ascii="Calibri" w:eastAsia="Times New Roman" w:hAnsi="Calibri" w:cs="Calibri"/>
                <w:color w:val="000000"/>
                <w:lang w:eastAsia="en-GB"/>
              </w:rPr>
              <w:t xml:space="preserve"> snail </w:t>
            </w:r>
          </w:p>
        </w:tc>
        <w:tc>
          <w:tcPr>
            <w:tcW w:w="3006" w:type="dxa"/>
            <w:noWrap/>
            <w:hideMark/>
          </w:tcPr>
          <w:p w14:paraId="485FCD8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2002</w:t>
            </w:r>
          </w:p>
        </w:tc>
      </w:tr>
      <w:tr w:rsidR="005F5B40" w:rsidRPr="005F5B40" w14:paraId="2A752154" w14:textId="77777777" w:rsidTr="005F5B40">
        <w:trPr>
          <w:trHeight w:val="300"/>
        </w:trPr>
        <w:tc>
          <w:tcPr>
            <w:tcW w:w="3005" w:type="dxa"/>
            <w:noWrap/>
            <w:hideMark/>
          </w:tcPr>
          <w:p w14:paraId="016884EE" w14:textId="77777777" w:rsidR="005F5B40" w:rsidRPr="005F5B40" w:rsidRDefault="005F5B40" w:rsidP="005F5B40">
            <w:pPr>
              <w:rPr>
                <w:rFonts w:ascii="Calibri" w:eastAsia="Times New Roman" w:hAnsi="Calibri" w:cs="Calibri"/>
                <w:i/>
                <w:iCs/>
                <w:color w:val="000000"/>
                <w:lang w:eastAsia="en-GB"/>
              </w:rPr>
            </w:pPr>
            <w:r w:rsidRPr="005F5B40">
              <w:rPr>
                <w:rFonts w:ascii="Calibri" w:eastAsia="Times New Roman" w:hAnsi="Calibri" w:cs="Calibri"/>
                <w:i/>
                <w:iCs/>
                <w:color w:val="000000"/>
                <w:lang w:eastAsia="en-GB"/>
              </w:rPr>
              <w:t xml:space="preserve">Helix </w:t>
            </w:r>
            <w:proofErr w:type="spellStart"/>
            <w:r w:rsidRPr="005F5B40">
              <w:rPr>
                <w:rFonts w:ascii="Calibri" w:eastAsia="Times New Roman" w:hAnsi="Calibri" w:cs="Calibri"/>
                <w:i/>
                <w:iCs/>
                <w:color w:val="000000"/>
                <w:lang w:eastAsia="en-GB"/>
              </w:rPr>
              <w:t>aspersa</w:t>
            </w:r>
            <w:proofErr w:type="spellEnd"/>
            <w:r w:rsidRPr="005F5B40">
              <w:rPr>
                <w:rFonts w:ascii="Calibri" w:eastAsia="Times New Roman" w:hAnsi="Calibri" w:cs="Calibri"/>
                <w:i/>
                <w:iCs/>
                <w:color w:val="000000"/>
                <w:lang w:eastAsia="en-GB"/>
              </w:rPr>
              <w:t xml:space="preserve">   </w:t>
            </w:r>
          </w:p>
        </w:tc>
        <w:tc>
          <w:tcPr>
            <w:tcW w:w="3005" w:type="dxa"/>
            <w:noWrap/>
            <w:hideMark/>
          </w:tcPr>
          <w:p w14:paraId="21C04B6C"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Garden Snail</w:t>
            </w:r>
          </w:p>
        </w:tc>
        <w:tc>
          <w:tcPr>
            <w:tcW w:w="3006" w:type="dxa"/>
            <w:noWrap/>
            <w:hideMark/>
          </w:tcPr>
          <w:p w14:paraId="691A211C"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6F9BB648" w14:textId="77777777" w:rsidTr="005F5B40">
        <w:trPr>
          <w:trHeight w:val="300"/>
        </w:trPr>
        <w:tc>
          <w:tcPr>
            <w:tcW w:w="3005" w:type="dxa"/>
            <w:noWrap/>
            <w:hideMark/>
          </w:tcPr>
          <w:p w14:paraId="6A8C4FC1"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Limax</w:t>
            </w:r>
            <w:proofErr w:type="spellEnd"/>
            <w:r w:rsidRPr="005F5B40">
              <w:rPr>
                <w:rFonts w:ascii="Calibri" w:eastAsia="Times New Roman" w:hAnsi="Calibri" w:cs="Calibri"/>
                <w:i/>
                <w:iCs/>
                <w:color w:val="000000"/>
                <w:lang w:eastAsia="en-GB"/>
              </w:rPr>
              <w:t xml:space="preserve"> maximus</w:t>
            </w:r>
          </w:p>
        </w:tc>
        <w:tc>
          <w:tcPr>
            <w:tcW w:w="3005" w:type="dxa"/>
            <w:noWrap/>
            <w:hideMark/>
          </w:tcPr>
          <w:p w14:paraId="23DCA0D1"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Great Grey Slug</w:t>
            </w:r>
          </w:p>
        </w:tc>
        <w:tc>
          <w:tcPr>
            <w:tcW w:w="3006" w:type="dxa"/>
            <w:noWrap/>
            <w:hideMark/>
          </w:tcPr>
          <w:p w14:paraId="62123582"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2002</w:t>
            </w:r>
          </w:p>
        </w:tc>
      </w:tr>
      <w:tr w:rsidR="005F5B40" w:rsidRPr="005F5B40" w14:paraId="5C846A3E" w14:textId="77777777" w:rsidTr="005F5B40">
        <w:trPr>
          <w:trHeight w:val="300"/>
        </w:trPr>
        <w:tc>
          <w:tcPr>
            <w:tcW w:w="3005" w:type="dxa"/>
            <w:noWrap/>
            <w:hideMark/>
          </w:tcPr>
          <w:p w14:paraId="43ACE43D"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Lumbricus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terrestris</w:t>
            </w:r>
            <w:proofErr w:type="spellEnd"/>
            <w:r w:rsidRPr="005F5B40">
              <w:rPr>
                <w:rFonts w:ascii="Calibri" w:eastAsia="Times New Roman" w:hAnsi="Calibri" w:cs="Calibri"/>
                <w:i/>
                <w:iCs/>
                <w:color w:val="000000"/>
                <w:lang w:eastAsia="en-GB"/>
              </w:rPr>
              <w:t xml:space="preserve"> </w:t>
            </w:r>
          </w:p>
        </w:tc>
        <w:tc>
          <w:tcPr>
            <w:tcW w:w="3005" w:type="dxa"/>
            <w:noWrap/>
            <w:hideMark/>
          </w:tcPr>
          <w:p w14:paraId="5ABCCA35"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Common Earthworm </w:t>
            </w:r>
          </w:p>
        </w:tc>
        <w:tc>
          <w:tcPr>
            <w:tcW w:w="3006" w:type="dxa"/>
            <w:noWrap/>
            <w:hideMark/>
          </w:tcPr>
          <w:p w14:paraId="17A62920"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2002</w:t>
            </w:r>
          </w:p>
        </w:tc>
      </w:tr>
      <w:tr w:rsidR="005F5B40" w:rsidRPr="005F5B40" w14:paraId="0C757A2F" w14:textId="77777777" w:rsidTr="005F5B40">
        <w:trPr>
          <w:trHeight w:val="300"/>
        </w:trPr>
        <w:tc>
          <w:tcPr>
            <w:tcW w:w="3005" w:type="dxa"/>
            <w:noWrap/>
            <w:hideMark/>
          </w:tcPr>
          <w:p w14:paraId="5EECC083"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Monacha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cantiana</w:t>
            </w:r>
            <w:proofErr w:type="spellEnd"/>
          </w:p>
        </w:tc>
        <w:tc>
          <w:tcPr>
            <w:tcW w:w="3005" w:type="dxa"/>
            <w:noWrap/>
            <w:hideMark/>
          </w:tcPr>
          <w:p w14:paraId="3BA24253"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Kentish Snail</w:t>
            </w:r>
          </w:p>
        </w:tc>
        <w:tc>
          <w:tcPr>
            <w:tcW w:w="3006" w:type="dxa"/>
            <w:noWrap/>
            <w:hideMark/>
          </w:tcPr>
          <w:p w14:paraId="5AD730BC"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128F445A" w14:textId="77777777" w:rsidTr="005F5B40">
        <w:trPr>
          <w:trHeight w:val="300"/>
        </w:trPr>
        <w:tc>
          <w:tcPr>
            <w:tcW w:w="3005" w:type="dxa"/>
            <w:noWrap/>
            <w:hideMark/>
          </w:tcPr>
          <w:p w14:paraId="11DD2768"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lastRenderedPageBreak/>
              <w:t>Pomatias</w:t>
            </w:r>
            <w:proofErr w:type="spellEnd"/>
            <w:r w:rsidRPr="005F5B40">
              <w:rPr>
                <w:rFonts w:ascii="Calibri" w:eastAsia="Times New Roman" w:hAnsi="Calibri" w:cs="Calibri"/>
                <w:i/>
                <w:iCs/>
                <w:color w:val="000000"/>
                <w:lang w:eastAsia="en-GB"/>
              </w:rPr>
              <w:t xml:space="preserve"> elegans</w:t>
            </w:r>
          </w:p>
        </w:tc>
        <w:tc>
          <w:tcPr>
            <w:tcW w:w="3005" w:type="dxa"/>
            <w:noWrap/>
            <w:hideMark/>
          </w:tcPr>
          <w:p w14:paraId="6C3D7B73"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Round-mouthed snail</w:t>
            </w:r>
          </w:p>
        </w:tc>
        <w:tc>
          <w:tcPr>
            <w:tcW w:w="3006" w:type="dxa"/>
            <w:noWrap/>
            <w:hideMark/>
          </w:tcPr>
          <w:p w14:paraId="0DB5CD3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bl>
    <w:p w14:paraId="0E7A8271" w14:textId="35F102D9" w:rsidR="005F5B40" w:rsidRDefault="005F5B40" w:rsidP="005F5B40"/>
    <w:p w14:paraId="7A0718BE" w14:textId="29C8D045" w:rsidR="005F5B40" w:rsidRDefault="005F5B40" w:rsidP="005F5B40">
      <w:pPr>
        <w:pStyle w:val="Heading3"/>
      </w:pPr>
      <w:bookmarkStart w:id="68" w:name="_Toc90477398"/>
      <w:r>
        <w:t xml:space="preserve">Arachnids (Spiders, </w:t>
      </w:r>
      <w:proofErr w:type="gramStart"/>
      <w:r>
        <w:t>Mites</w:t>
      </w:r>
      <w:proofErr w:type="gramEnd"/>
      <w:r>
        <w:t xml:space="preserve"> and Ticks)</w:t>
      </w:r>
      <w:bookmarkEnd w:id="68"/>
    </w:p>
    <w:tbl>
      <w:tblPr>
        <w:tblStyle w:val="TableGrid"/>
        <w:tblW w:w="9016" w:type="dxa"/>
        <w:tblLook w:val="04A0" w:firstRow="1" w:lastRow="0" w:firstColumn="1" w:lastColumn="0" w:noHBand="0" w:noVBand="1"/>
      </w:tblPr>
      <w:tblGrid>
        <w:gridCol w:w="3005"/>
        <w:gridCol w:w="3005"/>
        <w:gridCol w:w="3006"/>
      </w:tblGrid>
      <w:tr w:rsidR="005F5B40" w:rsidRPr="005F5B40" w14:paraId="49BDAE63" w14:textId="77777777" w:rsidTr="005F5B40">
        <w:trPr>
          <w:trHeight w:val="300"/>
        </w:trPr>
        <w:tc>
          <w:tcPr>
            <w:tcW w:w="3005" w:type="dxa"/>
            <w:noWrap/>
            <w:hideMark/>
          </w:tcPr>
          <w:p w14:paraId="5A3160A4" w14:textId="77777777" w:rsidR="005F5B40" w:rsidRPr="005F5B40" w:rsidRDefault="005F5B40" w:rsidP="005F5B40">
            <w:pPr>
              <w:rPr>
                <w:rFonts w:ascii="Calibri" w:eastAsia="Times New Roman" w:hAnsi="Calibri" w:cs="Calibri"/>
                <w:b/>
                <w:bCs/>
                <w:color w:val="000000"/>
                <w:lang w:eastAsia="en-GB"/>
              </w:rPr>
            </w:pPr>
            <w:r w:rsidRPr="005F5B40">
              <w:rPr>
                <w:rFonts w:ascii="Calibri" w:eastAsia="Times New Roman" w:hAnsi="Calibri" w:cs="Calibri"/>
                <w:b/>
                <w:bCs/>
                <w:color w:val="000000"/>
                <w:lang w:eastAsia="en-GB"/>
              </w:rPr>
              <w:t>Scientific Name</w:t>
            </w:r>
          </w:p>
        </w:tc>
        <w:tc>
          <w:tcPr>
            <w:tcW w:w="3005" w:type="dxa"/>
            <w:noWrap/>
            <w:hideMark/>
          </w:tcPr>
          <w:p w14:paraId="33556BEA" w14:textId="77777777" w:rsidR="005F5B40" w:rsidRPr="005F5B40" w:rsidRDefault="005F5B40" w:rsidP="005F5B40">
            <w:pPr>
              <w:rPr>
                <w:rFonts w:ascii="Calibri" w:eastAsia="Times New Roman" w:hAnsi="Calibri" w:cs="Calibri"/>
                <w:b/>
                <w:bCs/>
                <w:color w:val="000000"/>
                <w:lang w:eastAsia="en-GB"/>
              </w:rPr>
            </w:pPr>
            <w:r w:rsidRPr="005F5B40">
              <w:rPr>
                <w:rFonts w:ascii="Calibri" w:eastAsia="Times New Roman" w:hAnsi="Calibri" w:cs="Calibri"/>
                <w:b/>
                <w:bCs/>
                <w:color w:val="000000"/>
                <w:lang w:eastAsia="en-GB"/>
              </w:rPr>
              <w:t>Common Name</w:t>
            </w:r>
          </w:p>
        </w:tc>
        <w:tc>
          <w:tcPr>
            <w:tcW w:w="3006" w:type="dxa"/>
            <w:noWrap/>
            <w:hideMark/>
          </w:tcPr>
          <w:p w14:paraId="6F19BEE8" w14:textId="77777777" w:rsidR="005F5B40" w:rsidRPr="005F5B40" w:rsidRDefault="005F5B40" w:rsidP="005F5B40">
            <w:pPr>
              <w:rPr>
                <w:rFonts w:ascii="Calibri" w:eastAsia="Times New Roman" w:hAnsi="Calibri" w:cs="Calibri"/>
                <w:b/>
                <w:bCs/>
                <w:color w:val="000000"/>
                <w:lang w:eastAsia="en-GB"/>
              </w:rPr>
            </w:pPr>
            <w:r w:rsidRPr="005F5B40">
              <w:rPr>
                <w:rFonts w:ascii="Calibri" w:eastAsia="Times New Roman" w:hAnsi="Calibri" w:cs="Calibri"/>
                <w:b/>
                <w:bCs/>
                <w:color w:val="000000"/>
                <w:lang w:eastAsia="en-GB"/>
              </w:rPr>
              <w:t>Date Last Recorded</w:t>
            </w:r>
          </w:p>
        </w:tc>
      </w:tr>
      <w:tr w:rsidR="005F5B40" w:rsidRPr="005F5B40" w14:paraId="28A30690" w14:textId="77777777" w:rsidTr="005F5B40">
        <w:trPr>
          <w:trHeight w:val="300"/>
        </w:trPr>
        <w:tc>
          <w:tcPr>
            <w:tcW w:w="3005" w:type="dxa"/>
            <w:noWrap/>
            <w:hideMark/>
          </w:tcPr>
          <w:p w14:paraId="0CD7D938" w14:textId="77777777" w:rsidR="005F5B40" w:rsidRPr="005F5B40" w:rsidRDefault="005F5B40" w:rsidP="005F5B40">
            <w:pPr>
              <w:rPr>
                <w:rFonts w:ascii="Calibri" w:eastAsia="Times New Roman" w:hAnsi="Calibri" w:cs="Calibri"/>
                <w:color w:val="000000"/>
                <w:lang w:eastAsia="en-GB"/>
              </w:rPr>
            </w:pPr>
            <w:proofErr w:type="spellStart"/>
            <w:r w:rsidRPr="005F5B40">
              <w:rPr>
                <w:rFonts w:ascii="Calibri" w:eastAsia="Times New Roman" w:hAnsi="Calibri" w:cs="Calibri"/>
                <w:color w:val="000000"/>
                <w:lang w:eastAsia="en-GB"/>
              </w:rPr>
              <w:t>Aceria</w:t>
            </w:r>
            <w:proofErr w:type="spellEnd"/>
            <w:r w:rsidRPr="005F5B40">
              <w:rPr>
                <w:rFonts w:ascii="Calibri" w:eastAsia="Times New Roman" w:hAnsi="Calibri" w:cs="Calibri"/>
                <w:color w:val="000000"/>
                <w:lang w:eastAsia="en-GB"/>
              </w:rPr>
              <w:t xml:space="preserve"> </w:t>
            </w:r>
            <w:proofErr w:type="spellStart"/>
            <w:r w:rsidRPr="005F5B40">
              <w:rPr>
                <w:rFonts w:ascii="Calibri" w:eastAsia="Times New Roman" w:hAnsi="Calibri" w:cs="Calibri"/>
                <w:color w:val="000000"/>
                <w:lang w:eastAsia="en-GB"/>
              </w:rPr>
              <w:t>macrochelus</w:t>
            </w:r>
            <w:proofErr w:type="spellEnd"/>
            <w:r w:rsidRPr="005F5B40">
              <w:rPr>
                <w:rFonts w:ascii="Calibri" w:eastAsia="Times New Roman" w:hAnsi="Calibri" w:cs="Calibri"/>
                <w:color w:val="000000"/>
                <w:lang w:eastAsia="en-GB"/>
              </w:rPr>
              <w:t xml:space="preserve"> </w:t>
            </w:r>
          </w:p>
        </w:tc>
        <w:tc>
          <w:tcPr>
            <w:tcW w:w="3005" w:type="dxa"/>
            <w:noWrap/>
            <w:hideMark/>
          </w:tcPr>
          <w:p w14:paraId="4FB4F73C"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mite</w:t>
            </w:r>
          </w:p>
        </w:tc>
        <w:tc>
          <w:tcPr>
            <w:tcW w:w="3006" w:type="dxa"/>
            <w:noWrap/>
            <w:hideMark/>
          </w:tcPr>
          <w:p w14:paraId="6C7D93F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2A471E39" w14:textId="77777777" w:rsidTr="005F5B40">
        <w:trPr>
          <w:trHeight w:val="300"/>
        </w:trPr>
        <w:tc>
          <w:tcPr>
            <w:tcW w:w="3005" w:type="dxa"/>
            <w:noWrap/>
            <w:hideMark/>
          </w:tcPr>
          <w:p w14:paraId="113F77E4" w14:textId="77777777" w:rsidR="005F5B40" w:rsidRPr="005F5B40" w:rsidRDefault="005F5B40" w:rsidP="005F5B40">
            <w:pPr>
              <w:rPr>
                <w:rFonts w:ascii="Calibri" w:eastAsia="Times New Roman" w:hAnsi="Calibri" w:cs="Calibri"/>
                <w:color w:val="000000"/>
                <w:lang w:eastAsia="en-GB"/>
              </w:rPr>
            </w:pPr>
            <w:proofErr w:type="spellStart"/>
            <w:r w:rsidRPr="005F5B40">
              <w:rPr>
                <w:rFonts w:ascii="Calibri" w:eastAsia="Times New Roman" w:hAnsi="Calibri" w:cs="Calibri"/>
                <w:color w:val="000000"/>
                <w:lang w:eastAsia="en-GB"/>
              </w:rPr>
              <w:t>Aceria</w:t>
            </w:r>
            <w:proofErr w:type="spellEnd"/>
            <w:r w:rsidRPr="005F5B40">
              <w:rPr>
                <w:rFonts w:ascii="Calibri" w:eastAsia="Times New Roman" w:hAnsi="Calibri" w:cs="Calibri"/>
                <w:color w:val="000000"/>
                <w:lang w:eastAsia="en-GB"/>
              </w:rPr>
              <w:t xml:space="preserve"> </w:t>
            </w:r>
            <w:proofErr w:type="spellStart"/>
            <w:r w:rsidRPr="005F5B40">
              <w:rPr>
                <w:rFonts w:ascii="Calibri" w:eastAsia="Times New Roman" w:hAnsi="Calibri" w:cs="Calibri"/>
                <w:color w:val="000000"/>
                <w:lang w:eastAsia="en-GB"/>
              </w:rPr>
              <w:t>origani</w:t>
            </w:r>
            <w:proofErr w:type="spellEnd"/>
          </w:p>
        </w:tc>
        <w:tc>
          <w:tcPr>
            <w:tcW w:w="3005" w:type="dxa"/>
            <w:noWrap/>
            <w:hideMark/>
          </w:tcPr>
          <w:p w14:paraId="4AE7146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mite</w:t>
            </w:r>
          </w:p>
        </w:tc>
        <w:tc>
          <w:tcPr>
            <w:tcW w:w="3006" w:type="dxa"/>
            <w:noWrap/>
            <w:hideMark/>
          </w:tcPr>
          <w:p w14:paraId="1E07BF6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4E3516D3" w14:textId="77777777" w:rsidTr="005F5B40">
        <w:trPr>
          <w:trHeight w:val="300"/>
        </w:trPr>
        <w:tc>
          <w:tcPr>
            <w:tcW w:w="3005" w:type="dxa"/>
            <w:noWrap/>
            <w:hideMark/>
          </w:tcPr>
          <w:p w14:paraId="055F4CF3" w14:textId="77777777" w:rsidR="005F5B40" w:rsidRPr="005F5B40" w:rsidRDefault="005F5B40" w:rsidP="005F5B40">
            <w:pPr>
              <w:rPr>
                <w:rFonts w:ascii="Calibri" w:eastAsia="Times New Roman" w:hAnsi="Calibri" w:cs="Calibri"/>
                <w:color w:val="000000"/>
                <w:lang w:eastAsia="en-GB"/>
              </w:rPr>
            </w:pPr>
            <w:proofErr w:type="spellStart"/>
            <w:r w:rsidRPr="005F5B40">
              <w:rPr>
                <w:rFonts w:ascii="Calibri" w:eastAsia="Times New Roman" w:hAnsi="Calibri" w:cs="Calibri"/>
                <w:color w:val="000000"/>
                <w:lang w:eastAsia="en-GB"/>
              </w:rPr>
              <w:t>Eriophyes</w:t>
            </w:r>
            <w:proofErr w:type="spellEnd"/>
            <w:r w:rsidRPr="005F5B40">
              <w:rPr>
                <w:rFonts w:ascii="Calibri" w:eastAsia="Times New Roman" w:hAnsi="Calibri" w:cs="Calibri"/>
                <w:color w:val="000000"/>
                <w:lang w:eastAsia="en-GB"/>
              </w:rPr>
              <w:t xml:space="preserve"> (=</w:t>
            </w:r>
            <w:proofErr w:type="spellStart"/>
            <w:r w:rsidRPr="005F5B40">
              <w:rPr>
                <w:rFonts w:ascii="Calibri" w:eastAsia="Times New Roman" w:hAnsi="Calibri" w:cs="Calibri"/>
                <w:color w:val="000000"/>
                <w:lang w:eastAsia="en-GB"/>
              </w:rPr>
              <w:t>Phytopus</w:t>
            </w:r>
            <w:proofErr w:type="spellEnd"/>
            <w:r w:rsidRPr="005F5B40">
              <w:rPr>
                <w:rFonts w:ascii="Calibri" w:eastAsia="Times New Roman" w:hAnsi="Calibri" w:cs="Calibri"/>
                <w:color w:val="000000"/>
                <w:lang w:eastAsia="en-GB"/>
              </w:rPr>
              <w:t xml:space="preserve">) </w:t>
            </w:r>
            <w:proofErr w:type="spellStart"/>
            <w:r w:rsidRPr="005F5B40">
              <w:rPr>
                <w:rFonts w:ascii="Calibri" w:eastAsia="Times New Roman" w:hAnsi="Calibri" w:cs="Calibri"/>
                <w:color w:val="000000"/>
                <w:lang w:eastAsia="en-GB"/>
              </w:rPr>
              <w:t>prunispinosae</w:t>
            </w:r>
            <w:proofErr w:type="spellEnd"/>
            <w:r w:rsidRPr="005F5B40">
              <w:rPr>
                <w:rFonts w:ascii="Calibri" w:eastAsia="Times New Roman" w:hAnsi="Calibri" w:cs="Calibri"/>
                <w:color w:val="000000"/>
                <w:lang w:eastAsia="en-GB"/>
              </w:rPr>
              <w:t xml:space="preserve"> </w:t>
            </w:r>
          </w:p>
        </w:tc>
        <w:tc>
          <w:tcPr>
            <w:tcW w:w="3005" w:type="dxa"/>
            <w:noWrap/>
            <w:hideMark/>
          </w:tcPr>
          <w:p w14:paraId="3417AA65"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mite</w:t>
            </w:r>
          </w:p>
        </w:tc>
        <w:tc>
          <w:tcPr>
            <w:tcW w:w="3006" w:type="dxa"/>
            <w:noWrap/>
            <w:hideMark/>
          </w:tcPr>
          <w:p w14:paraId="0AF0AD4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46B81C6E" w14:textId="77777777" w:rsidTr="005F5B40">
        <w:trPr>
          <w:trHeight w:val="300"/>
        </w:trPr>
        <w:tc>
          <w:tcPr>
            <w:tcW w:w="3005" w:type="dxa"/>
            <w:noWrap/>
            <w:hideMark/>
          </w:tcPr>
          <w:p w14:paraId="65B96ACD" w14:textId="77777777" w:rsidR="005F5B40" w:rsidRPr="005F5B40" w:rsidRDefault="005F5B40" w:rsidP="005F5B40">
            <w:pPr>
              <w:rPr>
                <w:rFonts w:ascii="Calibri" w:eastAsia="Times New Roman" w:hAnsi="Calibri" w:cs="Calibri"/>
                <w:color w:val="000000"/>
                <w:lang w:eastAsia="en-GB"/>
              </w:rPr>
            </w:pPr>
            <w:proofErr w:type="spellStart"/>
            <w:r w:rsidRPr="005F5B40">
              <w:rPr>
                <w:rFonts w:ascii="Calibri" w:eastAsia="Times New Roman" w:hAnsi="Calibri" w:cs="Calibri"/>
                <w:color w:val="000000"/>
                <w:lang w:eastAsia="en-GB"/>
              </w:rPr>
              <w:t>Eriophyes</w:t>
            </w:r>
            <w:proofErr w:type="spellEnd"/>
            <w:r w:rsidRPr="005F5B40">
              <w:rPr>
                <w:rFonts w:ascii="Calibri" w:eastAsia="Times New Roman" w:hAnsi="Calibri" w:cs="Calibri"/>
                <w:color w:val="000000"/>
                <w:lang w:eastAsia="en-GB"/>
              </w:rPr>
              <w:t xml:space="preserve"> </w:t>
            </w:r>
            <w:proofErr w:type="spellStart"/>
            <w:r w:rsidRPr="005F5B40">
              <w:rPr>
                <w:rFonts w:ascii="Calibri" w:eastAsia="Times New Roman" w:hAnsi="Calibri" w:cs="Calibri"/>
                <w:color w:val="000000"/>
                <w:lang w:eastAsia="en-GB"/>
              </w:rPr>
              <w:t>convolvens</w:t>
            </w:r>
            <w:proofErr w:type="spellEnd"/>
          </w:p>
        </w:tc>
        <w:tc>
          <w:tcPr>
            <w:tcW w:w="3005" w:type="dxa"/>
            <w:noWrap/>
            <w:hideMark/>
          </w:tcPr>
          <w:p w14:paraId="1543259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mite</w:t>
            </w:r>
          </w:p>
        </w:tc>
        <w:tc>
          <w:tcPr>
            <w:tcW w:w="3006" w:type="dxa"/>
            <w:noWrap/>
            <w:hideMark/>
          </w:tcPr>
          <w:p w14:paraId="4C0714DC"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1D2A67BD" w14:textId="77777777" w:rsidTr="005F5B40">
        <w:trPr>
          <w:trHeight w:val="300"/>
        </w:trPr>
        <w:tc>
          <w:tcPr>
            <w:tcW w:w="3005" w:type="dxa"/>
            <w:noWrap/>
            <w:hideMark/>
          </w:tcPr>
          <w:p w14:paraId="20278001" w14:textId="77777777" w:rsidR="005F5B40" w:rsidRPr="005F5B40" w:rsidRDefault="005F5B40" w:rsidP="005F5B40">
            <w:pPr>
              <w:rPr>
                <w:rFonts w:ascii="Calibri" w:eastAsia="Times New Roman" w:hAnsi="Calibri" w:cs="Calibri"/>
                <w:color w:val="000000"/>
                <w:lang w:eastAsia="en-GB"/>
              </w:rPr>
            </w:pPr>
            <w:proofErr w:type="spellStart"/>
            <w:r w:rsidRPr="005F5B40">
              <w:rPr>
                <w:rFonts w:ascii="Calibri" w:eastAsia="Times New Roman" w:hAnsi="Calibri" w:cs="Calibri"/>
                <w:color w:val="000000"/>
                <w:lang w:eastAsia="en-GB"/>
              </w:rPr>
              <w:t>Eriophyes</w:t>
            </w:r>
            <w:proofErr w:type="spellEnd"/>
            <w:r w:rsidRPr="005F5B40">
              <w:rPr>
                <w:rFonts w:ascii="Calibri" w:eastAsia="Times New Roman" w:hAnsi="Calibri" w:cs="Calibri"/>
                <w:color w:val="000000"/>
                <w:lang w:eastAsia="en-GB"/>
              </w:rPr>
              <w:t xml:space="preserve"> </w:t>
            </w:r>
            <w:proofErr w:type="spellStart"/>
            <w:r w:rsidRPr="005F5B40">
              <w:rPr>
                <w:rFonts w:ascii="Calibri" w:eastAsia="Times New Roman" w:hAnsi="Calibri" w:cs="Calibri"/>
                <w:color w:val="000000"/>
                <w:lang w:eastAsia="en-GB"/>
              </w:rPr>
              <w:t>viburni</w:t>
            </w:r>
            <w:proofErr w:type="spellEnd"/>
          </w:p>
        </w:tc>
        <w:tc>
          <w:tcPr>
            <w:tcW w:w="3005" w:type="dxa"/>
            <w:noWrap/>
            <w:hideMark/>
          </w:tcPr>
          <w:p w14:paraId="26666A4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mite</w:t>
            </w:r>
          </w:p>
        </w:tc>
        <w:tc>
          <w:tcPr>
            <w:tcW w:w="3006" w:type="dxa"/>
            <w:noWrap/>
            <w:hideMark/>
          </w:tcPr>
          <w:p w14:paraId="4206E275"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60499FCF" w14:textId="77777777" w:rsidTr="005F5B40">
        <w:trPr>
          <w:trHeight w:val="300"/>
        </w:trPr>
        <w:tc>
          <w:tcPr>
            <w:tcW w:w="3005" w:type="dxa"/>
            <w:noWrap/>
            <w:hideMark/>
          </w:tcPr>
          <w:p w14:paraId="7EDA9134" w14:textId="77777777" w:rsidR="005F5B40" w:rsidRPr="005F5B40" w:rsidRDefault="005F5B40" w:rsidP="005F5B40">
            <w:pPr>
              <w:rPr>
                <w:rFonts w:ascii="Calibri" w:eastAsia="Times New Roman" w:hAnsi="Calibri" w:cs="Calibri"/>
                <w:color w:val="000000"/>
                <w:lang w:eastAsia="en-GB"/>
              </w:rPr>
            </w:pPr>
            <w:proofErr w:type="spellStart"/>
            <w:r w:rsidRPr="005F5B40">
              <w:rPr>
                <w:rFonts w:ascii="Calibri" w:eastAsia="Times New Roman" w:hAnsi="Calibri" w:cs="Calibri"/>
                <w:color w:val="000000"/>
                <w:lang w:eastAsia="en-GB"/>
              </w:rPr>
              <w:t>Pisaura</w:t>
            </w:r>
            <w:proofErr w:type="spellEnd"/>
            <w:r w:rsidRPr="005F5B40">
              <w:rPr>
                <w:rFonts w:ascii="Calibri" w:eastAsia="Times New Roman" w:hAnsi="Calibri" w:cs="Calibri"/>
                <w:color w:val="000000"/>
                <w:lang w:eastAsia="en-GB"/>
              </w:rPr>
              <w:t xml:space="preserve"> </w:t>
            </w:r>
            <w:proofErr w:type="spellStart"/>
            <w:r w:rsidRPr="005F5B40">
              <w:rPr>
                <w:rFonts w:ascii="Calibri" w:eastAsia="Times New Roman" w:hAnsi="Calibri" w:cs="Calibri"/>
                <w:color w:val="000000"/>
                <w:lang w:eastAsia="en-GB"/>
              </w:rPr>
              <w:t>miribalis</w:t>
            </w:r>
            <w:proofErr w:type="spellEnd"/>
          </w:p>
        </w:tc>
        <w:tc>
          <w:tcPr>
            <w:tcW w:w="3005" w:type="dxa"/>
            <w:noWrap/>
            <w:hideMark/>
          </w:tcPr>
          <w:p w14:paraId="2201660A"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Nursery-web Spider</w:t>
            </w:r>
          </w:p>
        </w:tc>
        <w:tc>
          <w:tcPr>
            <w:tcW w:w="3006" w:type="dxa"/>
            <w:noWrap/>
            <w:hideMark/>
          </w:tcPr>
          <w:p w14:paraId="2AB441B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6646E32D" w14:textId="77777777" w:rsidTr="005F5B40">
        <w:trPr>
          <w:trHeight w:val="300"/>
        </w:trPr>
        <w:tc>
          <w:tcPr>
            <w:tcW w:w="3005" w:type="dxa"/>
            <w:noWrap/>
            <w:hideMark/>
          </w:tcPr>
          <w:p w14:paraId="0384A6FD" w14:textId="77777777" w:rsidR="005F5B40" w:rsidRPr="005F5B40" w:rsidRDefault="005F5B40" w:rsidP="005F5B40">
            <w:pPr>
              <w:rPr>
                <w:rFonts w:ascii="Calibri" w:eastAsia="Times New Roman" w:hAnsi="Calibri" w:cs="Calibri"/>
                <w:color w:val="000000"/>
                <w:lang w:eastAsia="en-GB"/>
              </w:rPr>
            </w:pPr>
            <w:proofErr w:type="spellStart"/>
            <w:r w:rsidRPr="005F5B40">
              <w:rPr>
                <w:rFonts w:ascii="Calibri" w:eastAsia="Times New Roman" w:hAnsi="Calibri" w:cs="Calibri"/>
                <w:color w:val="000000"/>
                <w:lang w:eastAsia="en-GB"/>
              </w:rPr>
              <w:t>Tibellus</w:t>
            </w:r>
            <w:proofErr w:type="spellEnd"/>
            <w:r w:rsidRPr="005F5B40">
              <w:rPr>
                <w:rFonts w:ascii="Calibri" w:eastAsia="Times New Roman" w:hAnsi="Calibri" w:cs="Calibri"/>
                <w:color w:val="000000"/>
                <w:lang w:eastAsia="en-GB"/>
              </w:rPr>
              <w:t xml:space="preserve"> oblongus</w:t>
            </w:r>
          </w:p>
        </w:tc>
        <w:tc>
          <w:tcPr>
            <w:tcW w:w="3005" w:type="dxa"/>
            <w:noWrap/>
            <w:hideMark/>
          </w:tcPr>
          <w:p w14:paraId="1306E2C6"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spider</w:t>
            </w:r>
          </w:p>
        </w:tc>
        <w:tc>
          <w:tcPr>
            <w:tcW w:w="3006" w:type="dxa"/>
            <w:noWrap/>
            <w:hideMark/>
          </w:tcPr>
          <w:p w14:paraId="0A367583"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bl>
    <w:p w14:paraId="4D9A6178" w14:textId="7653FB89" w:rsidR="005F5B40" w:rsidRDefault="005F5B40" w:rsidP="005F5B40"/>
    <w:p w14:paraId="0EE5B6E6" w14:textId="23B3334B" w:rsidR="005F5B40" w:rsidRPr="005F5B40" w:rsidRDefault="005F5B40" w:rsidP="005F5B40">
      <w:pPr>
        <w:pStyle w:val="Heading3"/>
      </w:pPr>
      <w:bookmarkStart w:id="69" w:name="_Toc90477399"/>
      <w:r>
        <w:t>Lepidoptera - Butterflies</w:t>
      </w:r>
      <w:bookmarkEnd w:id="69"/>
    </w:p>
    <w:tbl>
      <w:tblPr>
        <w:tblStyle w:val="TableGrid"/>
        <w:tblW w:w="9016" w:type="dxa"/>
        <w:tblLook w:val="04A0" w:firstRow="1" w:lastRow="0" w:firstColumn="1" w:lastColumn="0" w:noHBand="0" w:noVBand="1"/>
      </w:tblPr>
      <w:tblGrid>
        <w:gridCol w:w="3005"/>
        <w:gridCol w:w="3005"/>
        <w:gridCol w:w="3006"/>
      </w:tblGrid>
      <w:tr w:rsidR="005F5B40" w:rsidRPr="005F5B40" w14:paraId="524E72F6" w14:textId="77777777" w:rsidTr="005F5B40">
        <w:trPr>
          <w:trHeight w:val="300"/>
        </w:trPr>
        <w:tc>
          <w:tcPr>
            <w:tcW w:w="3005" w:type="dxa"/>
            <w:noWrap/>
            <w:hideMark/>
          </w:tcPr>
          <w:p w14:paraId="728CE809" w14:textId="77777777" w:rsidR="005F5B40" w:rsidRPr="005F5B40" w:rsidRDefault="005F5B40" w:rsidP="005F5B40">
            <w:pPr>
              <w:rPr>
                <w:rFonts w:ascii="Calibri" w:eastAsia="Times New Roman" w:hAnsi="Calibri" w:cs="Calibri"/>
                <w:b/>
                <w:bCs/>
                <w:color w:val="000000"/>
                <w:lang w:eastAsia="en-GB"/>
              </w:rPr>
            </w:pPr>
            <w:r w:rsidRPr="005F5B40">
              <w:rPr>
                <w:rFonts w:ascii="Calibri" w:eastAsia="Times New Roman" w:hAnsi="Calibri" w:cs="Calibri"/>
                <w:b/>
                <w:bCs/>
                <w:color w:val="000000"/>
                <w:lang w:eastAsia="en-GB"/>
              </w:rPr>
              <w:t>Scientific name</w:t>
            </w:r>
          </w:p>
        </w:tc>
        <w:tc>
          <w:tcPr>
            <w:tcW w:w="3005" w:type="dxa"/>
            <w:noWrap/>
            <w:hideMark/>
          </w:tcPr>
          <w:p w14:paraId="22AE9484" w14:textId="77777777" w:rsidR="005F5B40" w:rsidRPr="005F5B40" w:rsidRDefault="005F5B40" w:rsidP="005F5B40">
            <w:pPr>
              <w:rPr>
                <w:rFonts w:ascii="Calibri" w:eastAsia="Times New Roman" w:hAnsi="Calibri" w:cs="Calibri"/>
                <w:b/>
                <w:bCs/>
                <w:color w:val="000000"/>
                <w:lang w:eastAsia="en-GB"/>
              </w:rPr>
            </w:pPr>
            <w:r w:rsidRPr="005F5B40">
              <w:rPr>
                <w:rFonts w:ascii="Calibri" w:eastAsia="Times New Roman" w:hAnsi="Calibri" w:cs="Calibri"/>
                <w:b/>
                <w:bCs/>
                <w:color w:val="000000"/>
                <w:lang w:eastAsia="en-GB"/>
              </w:rPr>
              <w:t>Common Name</w:t>
            </w:r>
          </w:p>
        </w:tc>
        <w:tc>
          <w:tcPr>
            <w:tcW w:w="3006" w:type="dxa"/>
            <w:noWrap/>
            <w:hideMark/>
          </w:tcPr>
          <w:p w14:paraId="1E843E15" w14:textId="77777777" w:rsidR="005F5B40" w:rsidRPr="005F5B40" w:rsidRDefault="005F5B40" w:rsidP="005F5B40">
            <w:pPr>
              <w:rPr>
                <w:rFonts w:ascii="Calibri" w:eastAsia="Times New Roman" w:hAnsi="Calibri" w:cs="Calibri"/>
                <w:b/>
                <w:bCs/>
                <w:color w:val="000000"/>
                <w:lang w:eastAsia="en-GB"/>
              </w:rPr>
            </w:pPr>
            <w:r w:rsidRPr="005F5B40">
              <w:rPr>
                <w:rFonts w:ascii="Calibri" w:eastAsia="Times New Roman" w:hAnsi="Calibri" w:cs="Calibri"/>
                <w:b/>
                <w:bCs/>
                <w:color w:val="000000"/>
                <w:lang w:eastAsia="en-GB"/>
              </w:rPr>
              <w:t>Date last recorded</w:t>
            </w:r>
          </w:p>
        </w:tc>
      </w:tr>
      <w:tr w:rsidR="005F5B40" w:rsidRPr="005F5B40" w14:paraId="2FF2C19A" w14:textId="77777777" w:rsidTr="005F5B40">
        <w:trPr>
          <w:trHeight w:val="300"/>
        </w:trPr>
        <w:tc>
          <w:tcPr>
            <w:tcW w:w="3005" w:type="dxa"/>
            <w:noWrap/>
            <w:hideMark/>
          </w:tcPr>
          <w:p w14:paraId="269D1E36"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Aglais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urticae</w:t>
            </w:r>
            <w:proofErr w:type="spellEnd"/>
          </w:p>
        </w:tc>
        <w:tc>
          <w:tcPr>
            <w:tcW w:w="3005" w:type="dxa"/>
            <w:noWrap/>
            <w:hideMark/>
          </w:tcPr>
          <w:p w14:paraId="749CC519"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Small Tortoiseshell</w:t>
            </w:r>
          </w:p>
        </w:tc>
        <w:tc>
          <w:tcPr>
            <w:tcW w:w="3006" w:type="dxa"/>
            <w:noWrap/>
            <w:hideMark/>
          </w:tcPr>
          <w:p w14:paraId="3D4234DC"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65C11432" w14:textId="77777777" w:rsidTr="005F5B40">
        <w:trPr>
          <w:trHeight w:val="300"/>
        </w:trPr>
        <w:tc>
          <w:tcPr>
            <w:tcW w:w="3005" w:type="dxa"/>
            <w:noWrap/>
            <w:hideMark/>
          </w:tcPr>
          <w:p w14:paraId="0EF9F715"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Anthocharis</w:t>
            </w:r>
            <w:proofErr w:type="spellEnd"/>
            <w:r w:rsidRPr="005F5B40">
              <w:rPr>
                <w:rFonts w:ascii="Calibri" w:eastAsia="Times New Roman" w:hAnsi="Calibri" w:cs="Calibri"/>
                <w:i/>
                <w:iCs/>
                <w:color w:val="000000"/>
                <w:lang w:eastAsia="en-GB"/>
              </w:rPr>
              <w:t xml:space="preserve"> cardamines</w:t>
            </w:r>
          </w:p>
        </w:tc>
        <w:tc>
          <w:tcPr>
            <w:tcW w:w="3005" w:type="dxa"/>
            <w:noWrap/>
            <w:hideMark/>
          </w:tcPr>
          <w:p w14:paraId="268894B5"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Orange Tip</w:t>
            </w:r>
          </w:p>
        </w:tc>
        <w:tc>
          <w:tcPr>
            <w:tcW w:w="3006" w:type="dxa"/>
            <w:noWrap/>
            <w:hideMark/>
          </w:tcPr>
          <w:p w14:paraId="60BDA072"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362C701E" w14:textId="77777777" w:rsidTr="005F5B40">
        <w:trPr>
          <w:trHeight w:val="300"/>
        </w:trPr>
        <w:tc>
          <w:tcPr>
            <w:tcW w:w="3005" w:type="dxa"/>
            <w:noWrap/>
            <w:hideMark/>
          </w:tcPr>
          <w:p w14:paraId="3B30B9C0"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Aphantopus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hyperantus</w:t>
            </w:r>
            <w:proofErr w:type="spellEnd"/>
          </w:p>
        </w:tc>
        <w:tc>
          <w:tcPr>
            <w:tcW w:w="3005" w:type="dxa"/>
            <w:noWrap/>
            <w:hideMark/>
          </w:tcPr>
          <w:p w14:paraId="5752D0B1"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Ringlet</w:t>
            </w:r>
          </w:p>
        </w:tc>
        <w:tc>
          <w:tcPr>
            <w:tcW w:w="3006" w:type="dxa"/>
            <w:noWrap/>
            <w:hideMark/>
          </w:tcPr>
          <w:p w14:paraId="1F1CFD4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45E0731C" w14:textId="77777777" w:rsidTr="005F5B40">
        <w:trPr>
          <w:trHeight w:val="300"/>
        </w:trPr>
        <w:tc>
          <w:tcPr>
            <w:tcW w:w="3005" w:type="dxa"/>
            <w:noWrap/>
            <w:hideMark/>
          </w:tcPr>
          <w:p w14:paraId="61D61001"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Argynnis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aglaja</w:t>
            </w:r>
            <w:proofErr w:type="spellEnd"/>
          </w:p>
        </w:tc>
        <w:tc>
          <w:tcPr>
            <w:tcW w:w="3005" w:type="dxa"/>
            <w:noWrap/>
            <w:hideMark/>
          </w:tcPr>
          <w:p w14:paraId="6C30DFC9"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Dark Green Fritillary</w:t>
            </w:r>
          </w:p>
        </w:tc>
        <w:tc>
          <w:tcPr>
            <w:tcW w:w="3006" w:type="dxa"/>
            <w:noWrap/>
            <w:hideMark/>
          </w:tcPr>
          <w:p w14:paraId="2A0611AA"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0EE36C31" w14:textId="77777777" w:rsidTr="005F5B40">
        <w:trPr>
          <w:trHeight w:val="300"/>
        </w:trPr>
        <w:tc>
          <w:tcPr>
            <w:tcW w:w="3005" w:type="dxa"/>
            <w:noWrap/>
            <w:hideMark/>
          </w:tcPr>
          <w:p w14:paraId="4EACD688"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Argynnis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paphia</w:t>
            </w:r>
            <w:proofErr w:type="spellEnd"/>
          </w:p>
        </w:tc>
        <w:tc>
          <w:tcPr>
            <w:tcW w:w="3005" w:type="dxa"/>
            <w:noWrap/>
            <w:hideMark/>
          </w:tcPr>
          <w:p w14:paraId="57AF05A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Silver-washed Fritillary</w:t>
            </w:r>
          </w:p>
        </w:tc>
        <w:tc>
          <w:tcPr>
            <w:tcW w:w="3006" w:type="dxa"/>
            <w:noWrap/>
            <w:hideMark/>
          </w:tcPr>
          <w:p w14:paraId="7079E21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6AE8793D" w14:textId="77777777" w:rsidTr="005F5B40">
        <w:trPr>
          <w:trHeight w:val="300"/>
        </w:trPr>
        <w:tc>
          <w:tcPr>
            <w:tcW w:w="3005" w:type="dxa"/>
            <w:noWrap/>
            <w:hideMark/>
          </w:tcPr>
          <w:p w14:paraId="45BA5391" w14:textId="77777777" w:rsidR="005F5B40" w:rsidRPr="005F5B40" w:rsidRDefault="005F5B40" w:rsidP="005F5B40">
            <w:pPr>
              <w:rPr>
                <w:rFonts w:ascii="Calibri" w:eastAsia="Times New Roman" w:hAnsi="Calibri" w:cs="Calibri"/>
                <w:i/>
                <w:iCs/>
                <w:color w:val="000000"/>
                <w:lang w:eastAsia="en-GB"/>
              </w:rPr>
            </w:pPr>
            <w:r w:rsidRPr="005F5B40">
              <w:rPr>
                <w:rFonts w:ascii="Calibri" w:eastAsia="Times New Roman" w:hAnsi="Calibri" w:cs="Calibri"/>
                <w:i/>
                <w:iCs/>
                <w:color w:val="000000"/>
                <w:lang w:eastAsia="en-GB"/>
              </w:rPr>
              <w:t xml:space="preserve">Aricia </w:t>
            </w:r>
            <w:proofErr w:type="spellStart"/>
            <w:r w:rsidRPr="005F5B40">
              <w:rPr>
                <w:rFonts w:ascii="Calibri" w:eastAsia="Times New Roman" w:hAnsi="Calibri" w:cs="Calibri"/>
                <w:i/>
                <w:iCs/>
                <w:color w:val="000000"/>
                <w:lang w:eastAsia="en-GB"/>
              </w:rPr>
              <w:t>agestis</w:t>
            </w:r>
            <w:proofErr w:type="spellEnd"/>
          </w:p>
        </w:tc>
        <w:tc>
          <w:tcPr>
            <w:tcW w:w="3005" w:type="dxa"/>
            <w:noWrap/>
            <w:hideMark/>
          </w:tcPr>
          <w:p w14:paraId="1824AB4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Brown Argus</w:t>
            </w:r>
          </w:p>
        </w:tc>
        <w:tc>
          <w:tcPr>
            <w:tcW w:w="3006" w:type="dxa"/>
            <w:noWrap/>
            <w:hideMark/>
          </w:tcPr>
          <w:p w14:paraId="51CAC4B0"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150B0062" w14:textId="77777777" w:rsidTr="005F5B40">
        <w:trPr>
          <w:trHeight w:val="300"/>
        </w:trPr>
        <w:tc>
          <w:tcPr>
            <w:tcW w:w="3005" w:type="dxa"/>
            <w:noWrap/>
            <w:hideMark/>
          </w:tcPr>
          <w:p w14:paraId="7380092D" w14:textId="77777777" w:rsidR="005F5B40" w:rsidRPr="00793E1B" w:rsidRDefault="005F5B40" w:rsidP="005F5B40">
            <w:pPr>
              <w:rPr>
                <w:rFonts w:ascii="Calibri" w:eastAsia="Times New Roman" w:hAnsi="Calibri" w:cs="Calibri"/>
                <w:i/>
                <w:iCs/>
                <w:color w:val="FF0000"/>
                <w:lang w:eastAsia="en-GB"/>
              </w:rPr>
            </w:pPr>
            <w:proofErr w:type="spellStart"/>
            <w:r w:rsidRPr="00793E1B">
              <w:rPr>
                <w:rFonts w:ascii="Calibri" w:eastAsia="Times New Roman" w:hAnsi="Calibri" w:cs="Calibri"/>
                <w:i/>
                <w:iCs/>
                <w:color w:val="FF0000"/>
                <w:lang w:eastAsia="en-GB"/>
              </w:rPr>
              <w:t>Callophrys</w:t>
            </w:r>
            <w:proofErr w:type="spellEnd"/>
            <w:r w:rsidRPr="00793E1B">
              <w:rPr>
                <w:rFonts w:ascii="Calibri" w:eastAsia="Times New Roman" w:hAnsi="Calibri" w:cs="Calibri"/>
                <w:i/>
                <w:iCs/>
                <w:color w:val="FF0000"/>
                <w:lang w:eastAsia="en-GB"/>
              </w:rPr>
              <w:t xml:space="preserve"> </w:t>
            </w:r>
            <w:proofErr w:type="spellStart"/>
            <w:r w:rsidRPr="00793E1B">
              <w:rPr>
                <w:rFonts w:ascii="Calibri" w:eastAsia="Times New Roman" w:hAnsi="Calibri" w:cs="Calibri"/>
                <w:i/>
                <w:iCs/>
                <w:color w:val="FF0000"/>
                <w:lang w:eastAsia="en-GB"/>
              </w:rPr>
              <w:t>rubi</w:t>
            </w:r>
            <w:proofErr w:type="spellEnd"/>
          </w:p>
        </w:tc>
        <w:tc>
          <w:tcPr>
            <w:tcW w:w="3005" w:type="dxa"/>
            <w:noWrap/>
            <w:hideMark/>
          </w:tcPr>
          <w:p w14:paraId="11ECF278" w14:textId="77777777" w:rsidR="005F5B40" w:rsidRPr="00793E1B" w:rsidRDefault="005F5B40" w:rsidP="005F5B40">
            <w:pPr>
              <w:rPr>
                <w:rFonts w:ascii="Calibri" w:eastAsia="Times New Roman" w:hAnsi="Calibri" w:cs="Calibri"/>
                <w:color w:val="FF0000"/>
                <w:lang w:eastAsia="en-GB"/>
              </w:rPr>
            </w:pPr>
            <w:r w:rsidRPr="00793E1B">
              <w:rPr>
                <w:rFonts w:ascii="Calibri" w:eastAsia="Times New Roman" w:hAnsi="Calibri" w:cs="Calibri"/>
                <w:color w:val="FF0000"/>
                <w:lang w:eastAsia="en-GB"/>
              </w:rPr>
              <w:t>Green Hairstreak</w:t>
            </w:r>
          </w:p>
        </w:tc>
        <w:tc>
          <w:tcPr>
            <w:tcW w:w="3006" w:type="dxa"/>
            <w:noWrap/>
            <w:hideMark/>
          </w:tcPr>
          <w:p w14:paraId="4A1EA775"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5D0710B4" w14:textId="77777777" w:rsidTr="005F5B40">
        <w:trPr>
          <w:trHeight w:val="300"/>
        </w:trPr>
        <w:tc>
          <w:tcPr>
            <w:tcW w:w="3005" w:type="dxa"/>
            <w:noWrap/>
            <w:hideMark/>
          </w:tcPr>
          <w:p w14:paraId="621A7103"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Celastrina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argiolus</w:t>
            </w:r>
            <w:proofErr w:type="spellEnd"/>
            <w:r w:rsidRPr="005F5B40">
              <w:rPr>
                <w:rFonts w:ascii="Calibri" w:eastAsia="Times New Roman" w:hAnsi="Calibri" w:cs="Calibri"/>
                <w:i/>
                <w:iCs/>
                <w:color w:val="000000"/>
                <w:lang w:eastAsia="en-GB"/>
              </w:rPr>
              <w:t xml:space="preserve"> </w:t>
            </w:r>
          </w:p>
        </w:tc>
        <w:tc>
          <w:tcPr>
            <w:tcW w:w="3005" w:type="dxa"/>
            <w:noWrap/>
            <w:hideMark/>
          </w:tcPr>
          <w:p w14:paraId="2B6E6FE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Holly Blue</w:t>
            </w:r>
          </w:p>
        </w:tc>
        <w:tc>
          <w:tcPr>
            <w:tcW w:w="3006" w:type="dxa"/>
            <w:noWrap/>
            <w:hideMark/>
          </w:tcPr>
          <w:p w14:paraId="46C70B3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52111DBE" w14:textId="77777777" w:rsidTr="005F5B40">
        <w:trPr>
          <w:trHeight w:val="300"/>
        </w:trPr>
        <w:tc>
          <w:tcPr>
            <w:tcW w:w="3005" w:type="dxa"/>
            <w:noWrap/>
            <w:hideMark/>
          </w:tcPr>
          <w:p w14:paraId="7318B8A8" w14:textId="77777777" w:rsidR="005F5B40" w:rsidRPr="00793E1B" w:rsidRDefault="005F5B40" w:rsidP="005F5B40">
            <w:pPr>
              <w:rPr>
                <w:rFonts w:ascii="Calibri" w:eastAsia="Times New Roman" w:hAnsi="Calibri" w:cs="Calibri"/>
                <w:i/>
                <w:iCs/>
                <w:color w:val="FF0000"/>
                <w:lang w:eastAsia="en-GB"/>
              </w:rPr>
            </w:pPr>
            <w:proofErr w:type="spellStart"/>
            <w:r w:rsidRPr="00793E1B">
              <w:rPr>
                <w:rFonts w:ascii="Calibri" w:eastAsia="Times New Roman" w:hAnsi="Calibri" w:cs="Calibri"/>
                <w:i/>
                <w:iCs/>
                <w:color w:val="FF0000"/>
                <w:lang w:eastAsia="en-GB"/>
              </w:rPr>
              <w:t>Coenonympha</w:t>
            </w:r>
            <w:proofErr w:type="spellEnd"/>
            <w:r w:rsidRPr="00793E1B">
              <w:rPr>
                <w:rFonts w:ascii="Calibri" w:eastAsia="Times New Roman" w:hAnsi="Calibri" w:cs="Calibri"/>
                <w:i/>
                <w:iCs/>
                <w:color w:val="FF0000"/>
                <w:lang w:eastAsia="en-GB"/>
              </w:rPr>
              <w:t xml:space="preserve"> </w:t>
            </w:r>
            <w:proofErr w:type="spellStart"/>
            <w:r w:rsidRPr="00793E1B">
              <w:rPr>
                <w:rFonts w:ascii="Calibri" w:eastAsia="Times New Roman" w:hAnsi="Calibri" w:cs="Calibri"/>
                <w:i/>
                <w:iCs/>
                <w:color w:val="FF0000"/>
                <w:lang w:eastAsia="en-GB"/>
              </w:rPr>
              <w:t>pamphilus</w:t>
            </w:r>
            <w:proofErr w:type="spellEnd"/>
          </w:p>
        </w:tc>
        <w:tc>
          <w:tcPr>
            <w:tcW w:w="3005" w:type="dxa"/>
            <w:noWrap/>
            <w:hideMark/>
          </w:tcPr>
          <w:p w14:paraId="1670FB1F" w14:textId="77777777" w:rsidR="005F5B40" w:rsidRPr="00793E1B" w:rsidRDefault="005F5B40" w:rsidP="005F5B40">
            <w:pPr>
              <w:rPr>
                <w:rFonts w:ascii="Calibri" w:eastAsia="Times New Roman" w:hAnsi="Calibri" w:cs="Calibri"/>
                <w:color w:val="FF0000"/>
                <w:lang w:eastAsia="en-GB"/>
              </w:rPr>
            </w:pPr>
            <w:r w:rsidRPr="00793E1B">
              <w:rPr>
                <w:rFonts w:ascii="Calibri" w:eastAsia="Times New Roman" w:hAnsi="Calibri" w:cs="Calibri"/>
                <w:color w:val="FF0000"/>
                <w:lang w:eastAsia="en-GB"/>
              </w:rPr>
              <w:t>Small Heath</w:t>
            </w:r>
          </w:p>
        </w:tc>
        <w:tc>
          <w:tcPr>
            <w:tcW w:w="3006" w:type="dxa"/>
            <w:noWrap/>
            <w:hideMark/>
          </w:tcPr>
          <w:p w14:paraId="075E91EE"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5157F641" w14:textId="77777777" w:rsidTr="005F5B40">
        <w:trPr>
          <w:trHeight w:val="300"/>
        </w:trPr>
        <w:tc>
          <w:tcPr>
            <w:tcW w:w="3005" w:type="dxa"/>
            <w:noWrap/>
            <w:hideMark/>
          </w:tcPr>
          <w:p w14:paraId="75AEEA65"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Colias</w:t>
            </w:r>
            <w:proofErr w:type="spellEnd"/>
            <w:r w:rsidRPr="005F5B40">
              <w:rPr>
                <w:rFonts w:ascii="Calibri" w:eastAsia="Times New Roman" w:hAnsi="Calibri" w:cs="Calibri"/>
                <w:i/>
                <w:iCs/>
                <w:color w:val="000000"/>
                <w:lang w:eastAsia="en-GB"/>
              </w:rPr>
              <w:t xml:space="preserve"> croceus</w:t>
            </w:r>
          </w:p>
        </w:tc>
        <w:tc>
          <w:tcPr>
            <w:tcW w:w="3005" w:type="dxa"/>
            <w:noWrap/>
            <w:hideMark/>
          </w:tcPr>
          <w:p w14:paraId="526325DE"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Clouded Yellow</w:t>
            </w:r>
          </w:p>
        </w:tc>
        <w:tc>
          <w:tcPr>
            <w:tcW w:w="3006" w:type="dxa"/>
            <w:noWrap/>
            <w:hideMark/>
          </w:tcPr>
          <w:p w14:paraId="40B0952F"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2C82749E" w14:textId="77777777" w:rsidTr="005F5B40">
        <w:trPr>
          <w:trHeight w:val="300"/>
        </w:trPr>
        <w:tc>
          <w:tcPr>
            <w:tcW w:w="3005" w:type="dxa"/>
            <w:noWrap/>
            <w:hideMark/>
          </w:tcPr>
          <w:p w14:paraId="368EEEB6" w14:textId="77777777" w:rsidR="005F5B40" w:rsidRPr="00793E1B" w:rsidRDefault="005F5B40" w:rsidP="005F5B40">
            <w:pPr>
              <w:rPr>
                <w:rFonts w:ascii="Calibri" w:eastAsia="Times New Roman" w:hAnsi="Calibri" w:cs="Calibri"/>
                <w:i/>
                <w:iCs/>
                <w:color w:val="FF0000"/>
                <w:lang w:eastAsia="en-GB"/>
              </w:rPr>
            </w:pPr>
            <w:r w:rsidRPr="00793E1B">
              <w:rPr>
                <w:rFonts w:ascii="Calibri" w:eastAsia="Times New Roman" w:hAnsi="Calibri" w:cs="Calibri"/>
                <w:i/>
                <w:iCs/>
                <w:color w:val="FF0000"/>
                <w:lang w:eastAsia="en-GB"/>
              </w:rPr>
              <w:t xml:space="preserve">Cupido </w:t>
            </w:r>
            <w:proofErr w:type="spellStart"/>
            <w:r w:rsidRPr="00793E1B">
              <w:rPr>
                <w:rFonts w:ascii="Calibri" w:eastAsia="Times New Roman" w:hAnsi="Calibri" w:cs="Calibri"/>
                <w:i/>
                <w:iCs/>
                <w:color w:val="FF0000"/>
                <w:lang w:eastAsia="en-GB"/>
              </w:rPr>
              <w:t>minimus</w:t>
            </w:r>
            <w:proofErr w:type="spellEnd"/>
          </w:p>
        </w:tc>
        <w:tc>
          <w:tcPr>
            <w:tcW w:w="3005" w:type="dxa"/>
            <w:noWrap/>
            <w:hideMark/>
          </w:tcPr>
          <w:p w14:paraId="24688074" w14:textId="77777777" w:rsidR="005F5B40" w:rsidRPr="00793E1B" w:rsidRDefault="005F5B40" w:rsidP="005F5B40">
            <w:pPr>
              <w:rPr>
                <w:rFonts w:ascii="Calibri" w:eastAsia="Times New Roman" w:hAnsi="Calibri" w:cs="Calibri"/>
                <w:color w:val="FF0000"/>
                <w:lang w:eastAsia="en-GB"/>
              </w:rPr>
            </w:pPr>
            <w:r w:rsidRPr="00793E1B">
              <w:rPr>
                <w:rFonts w:ascii="Calibri" w:eastAsia="Times New Roman" w:hAnsi="Calibri" w:cs="Calibri"/>
                <w:color w:val="FF0000"/>
                <w:lang w:eastAsia="en-GB"/>
              </w:rPr>
              <w:t>Small Blue</w:t>
            </w:r>
          </w:p>
        </w:tc>
        <w:tc>
          <w:tcPr>
            <w:tcW w:w="3006" w:type="dxa"/>
            <w:noWrap/>
            <w:hideMark/>
          </w:tcPr>
          <w:p w14:paraId="5814AEC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5BE650D7" w14:textId="77777777" w:rsidTr="005F5B40">
        <w:trPr>
          <w:trHeight w:val="300"/>
        </w:trPr>
        <w:tc>
          <w:tcPr>
            <w:tcW w:w="3005" w:type="dxa"/>
            <w:noWrap/>
            <w:hideMark/>
          </w:tcPr>
          <w:p w14:paraId="23C0A732" w14:textId="77777777" w:rsidR="005F5B40" w:rsidRPr="00793E1B" w:rsidRDefault="005F5B40" w:rsidP="005F5B40">
            <w:pPr>
              <w:rPr>
                <w:rFonts w:ascii="Calibri" w:eastAsia="Times New Roman" w:hAnsi="Calibri" w:cs="Calibri"/>
                <w:i/>
                <w:iCs/>
                <w:color w:val="FF0000"/>
                <w:lang w:eastAsia="en-GB"/>
              </w:rPr>
            </w:pPr>
            <w:proofErr w:type="spellStart"/>
            <w:r w:rsidRPr="00793E1B">
              <w:rPr>
                <w:rFonts w:ascii="Calibri" w:eastAsia="Times New Roman" w:hAnsi="Calibri" w:cs="Calibri"/>
                <w:i/>
                <w:iCs/>
                <w:color w:val="FF0000"/>
                <w:lang w:eastAsia="en-GB"/>
              </w:rPr>
              <w:t>Erynnis</w:t>
            </w:r>
            <w:proofErr w:type="spellEnd"/>
            <w:r w:rsidRPr="00793E1B">
              <w:rPr>
                <w:rFonts w:ascii="Calibri" w:eastAsia="Times New Roman" w:hAnsi="Calibri" w:cs="Calibri"/>
                <w:i/>
                <w:iCs/>
                <w:color w:val="FF0000"/>
                <w:lang w:eastAsia="en-GB"/>
              </w:rPr>
              <w:t xml:space="preserve"> </w:t>
            </w:r>
            <w:proofErr w:type="spellStart"/>
            <w:r w:rsidRPr="00793E1B">
              <w:rPr>
                <w:rFonts w:ascii="Calibri" w:eastAsia="Times New Roman" w:hAnsi="Calibri" w:cs="Calibri"/>
                <w:i/>
                <w:iCs/>
                <w:color w:val="FF0000"/>
                <w:lang w:eastAsia="en-GB"/>
              </w:rPr>
              <w:t>tages</w:t>
            </w:r>
            <w:proofErr w:type="spellEnd"/>
          </w:p>
        </w:tc>
        <w:tc>
          <w:tcPr>
            <w:tcW w:w="3005" w:type="dxa"/>
            <w:noWrap/>
            <w:hideMark/>
          </w:tcPr>
          <w:p w14:paraId="30DADBD1" w14:textId="77777777" w:rsidR="005F5B40" w:rsidRPr="00793E1B" w:rsidRDefault="005F5B40" w:rsidP="005F5B40">
            <w:pPr>
              <w:rPr>
                <w:rFonts w:ascii="Calibri" w:eastAsia="Times New Roman" w:hAnsi="Calibri" w:cs="Calibri"/>
                <w:color w:val="FF0000"/>
                <w:lang w:eastAsia="en-GB"/>
              </w:rPr>
            </w:pPr>
            <w:r w:rsidRPr="00793E1B">
              <w:rPr>
                <w:rFonts w:ascii="Calibri" w:eastAsia="Times New Roman" w:hAnsi="Calibri" w:cs="Calibri"/>
                <w:color w:val="FF0000"/>
                <w:lang w:eastAsia="en-GB"/>
              </w:rPr>
              <w:t>Dingy Skipper</w:t>
            </w:r>
          </w:p>
        </w:tc>
        <w:tc>
          <w:tcPr>
            <w:tcW w:w="3006" w:type="dxa"/>
            <w:noWrap/>
            <w:hideMark/>
          </w:tcPr>
          <w:p w14:paraId="572FB2AC"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4BC79290" w14:textId="77777777" w:rsidTr="005F5B40">
        <w:trPr>
          <w:trHeight w:val="300"/>
        </w:trPr>
        <w:tc>
          <w:tcPr>
            <w:tcW w:w="3005" w:type="dxa"/>
            <w:noWrap/>
            <w:hideMark/>
          </w:tcPr>
          <w:p w14:paraId="2DB83893"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Gonepteryx</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rhamni</w:t>
            </w:r>
            <w:proofErr w:type="spellEnd"/>
          </w:p>
        </w:tc>
        <w:tc>
          <w:tcPr>
            <w:tcW w:w="3005" w:type="dxa"/>
            <w:noWrap/>
            <w:hideMark/>
          </w:tcPr>
          <w:p w14:paraId="0F5F2B88"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Brimstone</w:t>
            </w:r>
          </w:p>
        </w:tc>
        <w:tc>
          <w:tcPr>
            <w:tcW w:w="3006" w:type="dxa"/>
            <w:noWrap/>
            <w:hideMark/>
          </w:tcPr>
          <w:p w14:paraId="5115C8DC"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3402A309" w14:textId="77777777" w:rsidTr="005F5B40">
        <w:trPr>
          <w:trHeight w:val="300"/>
        </w:trPr>
        <w:tc>
          <w:tcPr>
            <w:tcW w:w="3005" w:type="dxa"/>
            <w:noWrap/>
            <w:hideMark/>
          </w:tcPr>
          <w:p w14:paraId="424E74B4" w14:textId="77777777" w:rsidR="005F5B40" w:rsidRPr="005F5B40" w:rsidRDefault="005F5B40" w:rsidP="005F5B40">
            <w:pPr>
              <w:rPr>
                <w:rFonts w:ascii="Calibri" w:eastAsia="Times New Roman" w:hAnsi="Calibri" w:cs="Calibri"/>
                <w:i/>
                <w:iCs/>
                <w:color w:val="000000"/>
                <w:lang w:eastAsia="en-GB"/>
              </w:rPr>
            </w:pPr>
            <w:r w:rsidRPr="005F5B40">
              <w:rPr>
                <w:rFonts w:ascii="Calibri" w:eastAsia="Times New Roman" w:hAnsi="Calibri" w:cs="Calibri"/>
                <w:i/>
                <w:iCs/>
                <w:color w:val="000000"/>
                <w:lang w:eastAsia="en-GB"/>
              </w:rPr>
              <w:t>Hesperia comma</w:t>
            </w:r>
          </w:p>
        </w:tc>
        <w:tc>
          <w:tcPr>
            <w:tcW w:w="3005" w:type="dxa"/>
            <w:noWrap/>
            <w:hideMark/>
          </w:tcPr>
          <w:p w14:paraId="56E007CA"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Silver-spotted Skipper</w:t>
            </w:r>
          </w:p>
        </w:tc>
        <w:tc>
          <w:tcPr>
            <w:tcW w:w="3006" w:type="dxa"/>
            <w:noWrap/>
            <w:hideMark/>
          </w:tcPr>
          <w:p w14:paraId="6B97A78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2019</w:t>
            </w:r>
          </w:p>
        </w:tc>
      </w:tr>
      <w:tr w:rsidR="005F5B40" w:rsidRPr="005F5B40" w14:paraId="5DBB9F9F" w14:textId="77777777" w:rsidTr="005F5B40">
        <w:trPr>
          <w:trHeight w:val="300"/>
        </w:trPr>
        <w:tc>
          <w:tcPr>
            <w:tcW w:w="3005" w:type="dxa"/>
            <w:noWrap/>
            <w:hideMark/>
          </w:tcPr>
          <w:p w14:paraId="643564B6" w14:textId="77777777" w:rsidR="005F5B40" w:rsidRPr="005F5B40" w:rsidRDefault="005F5B40" w:rsidP="005F5B40">
            <w:pPr>
              <w:rPr>
                <w:rFonts w:ascii="Calibri" w:eastAsia="Times New Roman" w:hAnsi="Calibri" w:cs="Calibri"/>
                <w:i/>
                <w:iCs/>
                <w:color w:val="000000"/>
                <w:lang w:eastAsia="en-GB"/>
              </w:rPr>
            </w:pPr>
            <w:r w:rsidRPr="005F5B40">
              <w:rPr>
                <w:rFonts w:ascii="Calibri" w:eastAsia="Times New Roman" w:hAnsi="Calibri" w:cs="Calibri"/>
                <w:i/>
                <w:iCs/>
                <w:color w:val="000000"/>
                <w:lang w:eastAsia="en-GB"/>
              </w:rPr>
              <w:t>Inachis io</w:t>
            </w:r>
          </w:p>
        </w:tc>
        <w:tc>
          <w:tcPr>
            <w:tcW w:w="3005" w:type="dxa"/>
            <w:noWrap/>
            <w:hideMark/>
          </w:tcPr>
          <w:p w14:paraId="6F658F2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Peacock</w:t>
            </w:r>
          </w:p>
        </w:tc>
        <w:tc>
          <w:tcPr>
            <w:tcW w:w="3006" w:type="dxa"/>
            <w:noWrap/>
            <w:hideMark/>
          </w:tcPr>
          <w:p w14:paraId="2631C0B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0248D19E" w14:textId="77777777" w:rsidTr="005F5B40">
        <w:trPr>
          <w:trHeight w:val="300"/>
        </w:trPr>
        <w:tc>
          <w:tcPr>
            <w:tcW w:w="3005" w:type="dxa"/>
            <w:noWrap/>
            <w:hideMark/>
          </w:tcPr>
          <w:p w14:paraId="01E780DD"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Lasiommata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megera</w:t>
            </w:r>
            <w:proofErr w:type="spellEnd"/>
          </w:p>
        </w:tc>
        <w:tc>
          <w:tcPr>
            <w:tcW w:w="3005" w:type="dxa"/>
            <w:noWrap/>
            <w:hideMark/>
          </w:tcPr>
          <w:p w14:paraId="2947598E"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Wall Brown</w:t>
            </w:r>
          </w:p>
        </w:tc>
        <w:tc>
          <w:tcPr>
            <w:tcW w:w="3006" w:type="dxa"/>
            <w:noWrap/>
            <w:hideMark/>
          </w:tcPr>
          <w:p w14:paraId="31436A1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1905</w:t>
            </w:r>
          </w:p>
        </w:tc>
      </w:tr>
      <w:tr w:rsidR="005F5B40" w:rsidRPr="005F5B40" w14:paraId="7B4A42ED" w14:textId="77777777" w:rsidTr="005F5B40">
        <w:trPr>
          <w:trHeight w:val="300"/>
        </w:trPr>
        <w:tc>
          <w:tcPr>
            <w:tcW w:w="3005" w:type="dxa"/>
            <w:noWrap/>
            <w:hideMark/>
          </w:tcPr>
          <w:p w14:paraId="3E9E39CB"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Lycaena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phlaeas</w:t>
            </w:r>
            <w:proofErr w:type="spellEnd"/>
          </w:p>
        </w:tc>
        <w:tc>
          <w:tcPr>
            <w:tcW w:w="3005" w:type="dxa"/>
            <w:noWrap/>
            <w:hideMark/>
          </w:tcPr>
          <w:p w14:paraId="571BFEB5"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Small Copper</w:t>
            </w:r>
          </w:p>
        </w:tc>
        <w:tc>
          <w:tcPr>
            <w:tcW w:w="3006" w:type="dxa"/>
            <w:noWrap/>
            <w:hideMark/>
          </w:tcPr>
          <w:p w14:paraId="68074E0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41BD9952" w14:textId="77777777" w:rsidTr="005F5B40">
        <w:trPr>
          <w:trHeight w:val="300"/>
        </w:trPr>
        <w:tc>
          <w:tcPr>
            <w:tcW w:w="3005" w:type="dxa"/>
            <w:noWrap/>
            <w:hideMark/>
          </w:tcPr>
          <w:p w14:paraId="6AF6881D"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Maniola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jurtina</w:t>
            </w:r>
            <w:proofErr w:type="spellEnd"/>
          </w:p>
        </w:tc>
        <w:tc>
          <w:tcPr>
            <w:tcW w:w="3005" w:type="dxa"/>
            <w:noWrap/>
            <w:hideMark/>
          </w:tcPr>
          <w:p w14:paraId="0ED0B0DB"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Meadow Brown</w:t>
            </w:r>
          </w:p>
        </w:tc>
        <w:tc>
          <w:tcPr>
            <w:tcW w:w="3006" w:type="dxa"/>
            <w:noWrap/>
            <w:hideMark/>
          </w:tcPr>
          <w:p w14:paraId="771D7FD2"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5AD02D45" w14:textId="77777777" w:rsidTr="005F5B40">
        <w:trPr>
          <w:trHeight w:val="300"/>
        </w:trPr>
        <w:tc>
          <w:tcPr>
            <w:tcW w:w="3005" w:type="dxa"/>
            <w:noWrap/>
            <w:hideMark/>
          </w:tcPr>
          <w:p w14:paraId="21AFA659"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Melanargia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galathea</w:t>
            </w:r>
            <w:proofErr w:type="spellEnd"/>
            <w:r w:rsidRPr="005F5B40">
              <w:rPr>
                <w:rFonts w:ascii="Calibri" w:eastAsia="Times New Roman" w:hAnsi="Calibri" w:cs="Calibri"/>
                <w:i/>
                <w:iCs/>
                <w:color w:val="000000"/>
                <w:lang w:eastAsia="en-GB"/>
              </w:rPr>
              <w:t xml:space="preserve"> </w:t>
            </w:r>
          </w:p>
        </w:tc>
        <w:tc>
          <w:tcPr>
            <w:tcW w:w="3005" w:type="dxa"/>
            <w:noWrap/>
            <w:hideMark/>
          </w:tcPr>
          <w:p w14:paraId="6A8D69B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Marbled White</w:t>
            </w:r>
          </w:p>
        </w:tc>
        <w:tc>
          <w:tcPr>
            <w:tcW w:w="3006" w:type="dxa"/>
            <w:noWrap/>
            <w:hideMark/>
          </w:tcPr>
          <w:p w14:paraId="4E1D72F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65E8F031" w14:textId="77777777" w:rsidTr="005F5B40">
        <w:trPr>
          <w:trHeight w:val="300"/>
        </w:trPr>
        <w:tc>
          <w:tcPr>
            <w:tcW w:w="3005" w:type="dxa"/>
            <w:noWrap/>
            <w:hideMark/>
          </w:tcPr>
          <w:p w14:paraId="7F658B1A"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Ochlodes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sylvanus</w:t>
            </w:r>
            <w:proofErr w:type="spellEnd"/>
          </w:p>
        </w:tc>
        <w:tc>
          <w:tcPr>
            <w:tcW w:w="3005" w:type="dxa"/>
            <w:noWrap/>
            <w:hideMark/>
          </w:tcPr>
          <w:p w14:paraId="759658E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Large Skipper</w:t>
            </w:r>
          </w:p>
        </w:tc>
        <w:tc>
          <w:tcPr>
            <w:tcW w:w="3006" w:type="dxa"/>
            <w:noWrap/>
            <w:hideMark/>
          </w:tcPr>
          <w:p w14:paraId="23DCBA6F"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073B4164" w14:textId="77777777" w:rsidTr="005F5B40">
        <w:trPr>
          <w:trHeight w:val="300"/>
        </w:trPr>
        <w:tc>
          <w:tcPr>
            <w:tcW w:w="3005" w:type="dxa"/>
            <w:noWrap/>
            <w:hideMark/>
          </w:tcPr>
          <w:p w14:paraId="345366A9"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Pararge</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aegeria</w:t>
            </w:r>
            <w:proofErr w:type="spellEnd"/>
          </w:p>
        </w:tc>
        <w:tc>
          <w:tcPr>
            <w:tcW w:w="3005" w:type="dxa"/>
            <w:noWrap/>
            <w:hideMark/>
          </w:tcPr>
          <w:p w14:paraId="7E963995"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Speckled Wood</w:t>
            </w:r>
          </w:p>
        </w:tc>
        <w:tc>
          <w:tcPr>
            <w:tcW w:w="3006" w:type="dxa"/>
            <w:noWrap/>
            <w:hideMark/>
          </w:tcPr>
          <w:p w14:paraId="642C0150"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1B030DB6" w14:textId="77777777" w:rsidTr="005F5B40">
        <w:trPr>
          <w:trHeight w:val="300"/>
        </w:trPr>
        <w:tc>
          <w:tcPr>
            <w:tcW w:w="3005" w:type="dxa"/>
            <w:noWrap/>
            <w:hideMark/>
          </w:tcPr>
          <w:p w14:paraId="07485F51" w14:textId="77777777" w:rsidR="005F5B40" w:rsidRPr="005F5B40" w:rsidRDefault="005F5B40" w:rsidP="005F5B40">
            <w:pPr>
              <w:rPr>
                <w:rFonts w:ascii="Calibri" w:eastAsia="Times New Roman" w:hAnsi="Calibri" w:cs="Calibri"/>
                <w:i/>
                <w:iCs/>
                <w:color w:val="000000"/>
                <w:lang w:eastAsia="en-GB"/>
              </w:rPr>
            </w:pPr>
            <w:r w:rsidRPr="005F5B40">
              <w:rPr>
                <w:rFonts w:ascii="Calibri" w:eastAsia="Times New Roman" w:hAnsi="Calibri" w:cs="Calibri"/>
                <w:i/>
                <w:iCs/>
                <w:color w:val="000000"/>
                <w:lang w:eastAsia="en-GB"/>
              </w:rPr>
              <w:t xml:space="preserve">Pieris </w:t>
            </w:r>
            <w:proofErr w:type="spellStart"/>
            <w:r w:rsidRPr="005F5B40">
              <w:rPr>
                <w:rFonts w:ascii="Calibri" w:eastAsia="Times New Roman" w:hAnsi="Calibri" w:cs="Calibri"/>
                <w:i/>
                <w:iCs/>
                <w:color w:val="000000"/>
                <w:lang w:eastAsia="en-GB"/>
              </w:rPr>
              <w:t>brassicae</w:t>
            </w:r>
            <w:proofErr w:type="spellEnd"/>
          </w:p>
        </w:tc>
        <w:tc>
          <w:tcPr>
            <w:tcW w:w="3005" w:type="dxa"/>
            <w:noWrap/>
            <w:hideMark/>
          </w:tcPr>
          <w:p w14:paraId="7E7D4C9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Large White</w:t>
            </w:r>
          </w:p>
        </w:tc>
        <w:tc>
          <w:tcPr>
            <w:tcW w:w="3006" w:type="dxa"/>
            <w:noWrap/>
            <w:hideMark/>
          </w:tcPr>
          <w:p w14:paraId="27EF1B9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13B1E450" w14:textId="77777777" w:rsidTr="005F5B40">
        <w:trPr>
          <w:trHeight w:val="300"/>
        </w:trPr>
        <w:tc>
          <w:tcPr>
            <w:tcW w:w="3005" w:type="dxa"/>
            <w:noWrap/>
            <w:hideMark/>
          </w:tcPr>
          <w:p w14:paraId="5F31B105" w14:textId="77777777" w:rsidR="005F5B40" w:rsidRPr="005F5B40" w:rsidRDefault="005F5B40" w:rsidP="005F5B40">
            <w:pPr>
              <w:rPr>
                <w:rFonts w:ascii="Calibri" w:eastAsia="Times New Roman" w:hAnsi="Calibri" w:cs="Calibri"/>
                <w:i/>
                <w:iCs/>
                <w:color w:val="000000"/>
                <w:lang w:eastAsia="en-GB"/>
              </w:rPr>
            </w:pPr>
            <w:r w:rsidRPr="005F5B40">
              <w:rPr>
                <w:rFonts w:ascii="Calibri" w:eastAsia="Times New Roman" w:hAnsi="Calibri" w:cs="Calibri"/>
                <w:i/>
                <w:iCs/>
                <w:color w:val="000000"/>
                <w:lang w:eastAsia="en-GB"/>
              </w:rPr>
              <w:t xml:space="preserve">Pieris </w:t>
            </w:r>
            <w:proofErr w:type="spellStart"/>
            <w:r w:rsidRPr="005F5B40">
              <w:rPr>
                <w:rFonts w:ascii="Calibri" w:eastAsia="Times New Roman" w:hAnsi="Calibri" w:cs="Calibri"/>
                <w:i/>
                <w:iCs/>
                <w:color w:val="000000"/>
                <w:lang w:eastAsia="en-GB"/>
              </w:rPr>
              <w:t>napi</w:t>
            </w:r>
            <w:proofErr w:type="spellEnd"/>
          </w:p>
        </w:tc>
        <w:tc>
          <w:tcPr>
            <w:tcW w:w="3005" w:type="dxa"/>
            <w:noWrap/>
            <w:hideMark/>
          </w:tcPr>
          <w:p w14:paraId="1060E59C"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Green-veined White</w:t>
            </w:r>
          </w:p>
        </w:tc>
        <w:tc>
          <w:tcPr>
            <w:tcW w:w="3006" w:type="dxa"/>
            <w:noWrap/>
            <w:hideMark/>
          </w:tcPr>
          <w:p w14:paraId="70554E83"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7E23DCB0" w14:textId="77777777" w:rsidTr="005F5B40">
        <w:trPr>
          <w:trHeight w:val="300"/>
        </w:trPr>
        <w:tc>
          <w:tcPr>
            <w:tcW w:w="3005" w:type="dxa"/>
            <w:noWrap/>
            <w:hideMark/>
          </w:tcPr>
          <w:p w14:paraId="2A909A1F" w14:textId="77777777" w:rsidR="005F5B40" w:rsidRPr="005F5B40" w:rsidRDefault="005F5B40" w:rsidP="005F5B40">
            <w:pPr>
              <w:rPr>
                <w:rFonts w:ascii="Calibri" w:eastAsia="Times New Roman" w:hAnsi="Calibri" w:cs="Calibri"/>
                <w:i/>
                <w:iCs/>
                <w:color w:val="000000"/>
                <w:lang w:eastAsia="en-GB"/>
              </w:rPr>
            </w:pPr>
            <w:r w:rsidRPr="005F5B40">
              <w:rPr>
                <w:rFonts w:ascii="Calibri" w:eastAsia="Times New Roman" w:hAnsi="Calibri" w:cs="Calibri"/>
                <w:i/>
                <w:iCs/>
                <w:color w:val="000000"/>
                <w:lang w:eastAsia="en-GB"/>
              </w:rPr>
              <w:t xml:space="preserve">Pieris </w:t>
            </w:r>
            <w:proofErr w:type="spellStart"/>
            <w:r w:rsidRPr="005F5B40">
              <w:rPr>
                <w:rFonts w:ascii="Calibri" w:eastAsia="Times New Roman" w:hAnsi="Calibri" w:cs="Calibri"/>
                <w:i/>
                <w:iCs/>
                <w:color w:val="000000"/>
                <w:lang w:eastAsia="en-GB"/>
              </w:rPr>
              <w:t>rapae</w:t>
            </w:r>
            <w:proofErr w:type="spellEnd"/>
          </w:p>
        </w:tc>
        <w:tc>
          <w:tcPr>
            <w:tcW w:w="3005" w:type="dxa"/>
            <w:noWrap/>
            <w:hideMark/>
          </w:tcPr>
          <w:p w14:paraId="08754E9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Small White</w:t>
            </w:r>
          </w:p>
        </w:tc>
        <w:tc>
          <w:tcPr>
            <w:tcW w:w="3006" w:type="dxa"/>
            <w:noWrap/>
            <w:hideMark/>
          </w:tcPr>
          <w:p w14:paraId="17539FB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2F9A969F" w14:textId="77777777" w:rsidTr="005F5B40">
        <w:trPr>
          <w:trHeight w:val="300"/>
        </w:trPr>
        <w:tc>
          <w:tcPr>
            <w:tcW w:w="3005" w:type="dxa"/>
            <w:noWrap/>
            <w:hideMark/>
          </w:tcPr>
          <w:p w14:paraId="40D653A2" w14:textId="77777777" w:rsidR="005F5B40" w:rsidRPr="005F5B40" w:rsidRDefault="005F5B40" w:rsidP="005F5B40">
            <w:pPr>
              <w:rPr>
                <w:rFonts w:ascii="Calibri" w:eastAsia="Times New Roman" w:hAnsi="Calibri" w:cs="Calibri"/>
                <w:i/>
                <w:iCs/>
                <w:color w:val="000000"/>
                <w:lang w:eastAsia="en-GB"/>
              </w:rPr>
            </w:pPr>
            <w:r w:rsidRPr="005F5B40">
              <w:rPr>
                <w:rFonts w:ascii="Calibri" w:eastAsia="Times New Roman" w:hAnsi="Calibri" w:cs="Calibri"/>
                <w:i/>
                <w:iCs/>
                <w:color w:val="000000"/>
                <w:lang w:eastAsia="en-GB"/>
              </w:rPr>
              <w:t>Polygonia c-album</w:t>
            </w:r>
          </w:p>
        </w:tc>
        <w:tc>
          <w:tcPr>
            <w:tcW w:w="3005" w:type="dxa"/>
            <w:noWrap/>
            <w:hideMark/>
          </w:tcPr>
          <w:p w14:paraId="795345E4"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Comma</w:t>
            </w:r>
          </w:p>
        </w:tc>
        <w:tc>
          <w:tcPr>
            <w:tcW w:w="3006" w:type="dxa"/>
            <w:noWrap/>
            <w:hideMark/>
          </w:tcPr>
          <w:p w14:paraId="0AAD261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7D79838F" w14:textId="77777777" w:rsidTr="005F5B40">
        <w:trPr>
          <w:trHeight w:val="300"/>
        </w:trPr>
        <w:tc>
          <w:tcPr>
            <w:tcW w:w="3005" w:type="dxa"/>
            <w:noWrap/>
            <w:hideMark/>
          </w:tcPr>
          <w:p w14:paraId="589124EE" w14:textId="77777777" w:rsidR="005F5B40" w:rsidRPr="005F5B40" w:rsidRDefault="005F5B40" w:rsidP="005F5B40">
            <w:pPr>
              <w:rPr>
                <w:rFonts w:ascii="Calibri" w:eastAsia="Times New Roman" w:hAnsi="Calibri" w:cs="Calibri"/>
                <w:color w:val="000000"/>
                <w:lang w:eastAsia="en-GB"/>
              </w:rPr>
            </w:pPr>
            <w:proofErr w:type="spellStart"/>
            <w:r w:rsidRPr="005F5B40">
              <w:rPr>
                <w:rFonts w:ascii="Calibri" w:eastAsia="Times New Roman" w:hAnsi="Calibri" w:cs="Calibri"/>
                <w:color w:val="000000"/>
                <w:lang w:eastAsia="en-GB"/>
              </w:rPr>
              <w:t>Polyommatus</w:t>
            </w:r>
            <w:proofErr w:type="spellEnd"/>
            <w:r w:rsidRPr="005F5B40">
              <w:rPr>
                <w:rFonts w:ascii="Calibri" w:eastAsia="Times New Roman" w:hAnsi="Calibri" w:cs="Calibri"/>
                <w:color w:val="000000"/>
                <w:lang w:eastAsia="en-GB"/>
              </w:rPr>
              <w:t xml:space="preserve"> </w:t>
            </w:r>
            <w:proofErr w:type="spellStart"/>
            <w:r w:rsidRPr="005F5B40">
              <w:rPr>
                <w:rFonts w:ascii="Calibri" w:eastAsia="Times New Roman" w:hAnsi="Calibri" w:cs="Calibri"/>
                <w:color w:val="000000"/>
                <w:lang w:eastAsia="en-GB"/>
              </w:rPr>
              <w:t>bellargus</w:t>
            </w:r>
            <w:proofErr w:type="spellEnd"/>
          </w:p>
        </w:tc>
        <w:tc>
          <w:tcPr>
            <w:tcW w:w="3005" w:type="dxa"/>
            <w:noWrap/>
            <w:hideMark/>
          </w:tcPr>
          <w:p w14:paraId="5342B02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Adonis Blue</w:t>
            </w:r>
          </w:p>
        </w:tc>
        <w:tc>
          <w:tcPr>
            <w:tcW w:w="3006" w:type="dxa"/>
            <w:noWrap/>
            <w:hideMark/>
          </w:tcPr>
          <w:p w14:paraId="406BAA85"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2020</w:t>
            </w:r>
          </w:p>
        </w:tc>
      </w:tr>
      <w:tr w:rsidR="005F5B40" w:rsidRPr="005F5B40" w14:paraId="2566FCAA" w14:textId="77777777" w:rsidTr="005F5B40">
        <w:trPr>
          <w:trHeight w:val="300"/>
        </w:trPr>
        <w:tc>
          <w:tcPr>
            <w:tcW w:w="3005" w:type="dxa"/>
            <w:noWrap/>
            <w:hideMark/>
          </w:tcPr>
          <w:p w14:paraId="39B8FD96"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Polyommatus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coridon</w:t>
            </w:r>
            <w:proofErr w:type="spellEnd"/>
          </w:p>
        </w:tc>
        <w:tc>
          <w:tcPr>
            <w:tcW w:w="3005" w:type="dxa"/>
            <w:noWrap/>
            <w:hideMark/>
          </w:tcPr>
          <w:p w14:paraId="08E5280E" w14:textId="77777777" w:rsidR="005F5B40" w:rsidRPr="005F5B40" w:rsidRDefault="005F5B40" w:rsidP="005F5B40">
            <w:pPr>
              <w:rPr>
                <w:rFonts w:ascii="Calibri" w:eastAsia="Times New Roman" w:hAnsi="Calibri" w:cs="Calibri"/>
                <w:color w:val="000000"/>
                <w:lang w:eastAsia="en-GB"/>
              </w:rPr>
            </w:pPr>
            <w:proofErr w:type="spellStart"/>
            <w:r w:rsidRPr="005F5B40">
              <w:rPr>
                <w:rFonts w:ascii="Calibri" w:eastAsia="Times New Roman" w:hAnsi="Calibri" w:cs="Calibri"/>
                <w:color w:val="000000"/>
                <w:lang w:eastAsia="en-GB"/>
              </w:rPr>
              <w:t>Chalkhill</w:t>
            </w:r>
            <w:proofErr w:type="spellEnd"/>
            <w:r w:rsidRPr="005F5B40">
              <w:rPr>
                <w:rFonts w:ascii="Calibri" w:eastAsia="Times New Roman" w:hAnsi="Calibri" w:cs="Calibri"/>
                <w:color w:val="000000"/>
                <w:lang w:eastAsia="en-GB"/>
              </w:rPr>
              <w:t xml:space="preserve"> Blue </w:t>
            </w:r>
          </w:p>
        </w:tc>
        <w:tc>
          <w:tcPr>
            <w:tcW w:w="3006" w:type="dxa"/>
            <w:noWrap/>
            <w:hideMark/>
          </w:tcPr>
          <w:p w14:paraId="5A3E5C47"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5A31C98D" w14:textId="77777777" w:rsidTr="005F5B40">
        <w:trPr>
          <w:trHeight w:val="300"/>
        </w:trPr>
        <w:tc>
          <w:tcPr>
            <w:tcW w:w="3005" w:type="dxa"/>
            <w:noWrap/>
            <w:hideMark/>
          </w:tcPr>
          <w:p w14:paraId="7AF7DCAC"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Polyommatus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icarus</w:t>
            </w:r>
            <w:proofErr w:type="spellEnd"/>
          </w:p>
        </w:tc>
        <w:tc>
          <w:tcPr>
            <w:tcW w:w="3005" w:type="dxa"/>
            <w:noWrap/>
            <w:hideMark/>
          </w:tcPr>
          <w:p w14:paraId="11D9A74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Common Blue</w:t>
            </w:r>
          </w:p>
        </w:tc>
        <w:tc>
          <w:tcPr>
            <w:tcW w:w="3006" w:type="dxa"/>
            <w:noWrap/>
            <w:hideMark/>
          </w:tcPr>
          <w:p w14:paraId="65F3EF57"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14C8A6DD" w14:textId="77777777" w:rsidTr="005F5B40">
        <w:trPr>
          <w:trHeight w:val="300"/>
        </w:trPr>
        <w:tc>
          <w:tcPr>
            <w:tcW w:w="3005" w:type="dxa"/>
            <w:noWrap/>
            <w:hideMark/>
          </w:tcPr>
          <w:p w14:paraId="430E041C" w14:textId="77777777" w:rsidR="005F5B40" w:rsidRPr="00793E1B" w:rsidRDefault="005F5B40" w:rsidP="005F5B40">
            <w:pPr>
              <w:rPr>
                <w:rFonts w:ascii="Calibri" w:eastAsia="Times New Roman" w:hAnsi="Calibri" w:cs="Calibri"/>
                <w:i/>
                <w:iCs/>
                <w:color w:val="FF0000"/>
                <w:lang w:eastAsia="en-GB"/>
              </w:rPr>
            </w:pPr>
            <w:proofErr w:type="spellStart"/>
            <w:r w:rsidRPr="00793E1B">
              <w:rPr>
                <w:rFonts w:ascii="Calibri" w:eastAsia="Times New Roman" w:hAnsi="Calibri" w:cs="Calibri"/>
                <w:i/>
                <w:iCs/>
                <w:color w:val="FF0000"/>
                <w:lang w:eastAsia="en-GB"/>
              </w:rPr>
              <w:t>Pyrgus</w:t>
            </w:r>
            <w:proofErr w:type="spellEnd"/>
            <w:r w:rsidRPr="00793E1B">
              <w:rPr>
                <w:rFonts w:ascii="Calibri" w:eastAsia="Times New Roman" w:hAnsi="Calibri" w:cs="Calibri"/>
                <w:i/>
                <w:iCs/>
                <w:color w:val="FF0000"/>
                <w:lang w:eastAsia="en-GB"/>
              </w:rPr>
              <w:t xml:space="preserve"> </w:t>
            </w:r>
            <w:proofErr w:type="spellStart"/>
            <w:r w:rsidRPr="00793E1B">
              <w:rPr>
                <w:rFonts w:ascii="Calibri" w:eastAsia="Times New Roman" w:hAnsi="Calibri" w:cs="Calibri"/>
                <w:i/>
                <w:iCs/>
                <w:color w:val="FF0000"/>
                <w:lang w:eastAsia="en-GB"/>
              </w:rPr>
              <w:t>malvae</w:t>
            </w:r>
            <w:proofErr w:type="spellEnd"/>
          </w:p>
        </w:tc>
        <w:tc>
          <w:tcPr>
            <w:tcW w:w="3005" w:type="dxa"/>
            <w:noWrap/>
            <w:hideMark/>
          </w:tcPr>
          <w:p w14:paraId="0BC07081" w14:textId="77777777" w:rsidR="005F5B40" w:rsidRPr="00793E1B" w:rsidRDefault="005F5B40" w:rsidP="005F5B40">
            <w:pPr>
              <w:rPr>
                <w:rFonts w:ascii="Calibri" w:eastAsia="Times New Roman" w:hAnsi="Calibri" w:cs="Calibri"/>
                <w:color w:val="FF0000"/>
                <w:lang w:eastAsia="en-GB"/>
              </w:rPr>
            </w:pPr>
            <w:r w:rsidRPr="00793E1B">
              <w:rPr>
                <w:rFonts w:ascii="Calibri" w:eastAsia="Times New Roman" w:hAnsi="Calibri" w:cs="Calibri"/>
                <w:color w:val="FF0000"/>
                <w:lang w:eastAsia="en-GB"/>
              </w:rPr>
              <w:t>Grizzled Skipper</w:t>
            </w:r>
          </w:p>
        </w:tc>
        <w:tc>
          <w:tcPr>
            <w:tcW w:w="3006" w:type="dxa"/>
            <w:noWrap/>
            <w:hideMark/>
          </w:tcPr>
          <w:p w14:paraId="70A8BF88"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2007F8B7" w14:textId="77777777" w:rsidTr="005F5B40">
        <w:trPr>
          <w:trHeight w:val="300"/>
        </w:trPr>
        <w:tc>
          <w:tcPr>
            <w:tcW w:w="3005" w:type="dxa"/>
            <w:noWrap/>
            <w:hideMark/>
          </w:tcPr>
          <w:p w14:paraId="70B639D5"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lastRenderedPageBreak/>
              <w:t>Pyronia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tithonus</w:t>
            </w:r>
            <w:proofErr w:type="spellEnd"/>
          </w:p>
        </w:tc>
        <w:tc>
          <w:tcPr>
            <w:tcW w:w="3005" w:type="dxa"/>
            <w:noWrap/>
            <w:hideMark/>
          </w:tcPr>
          <w:p w14:paraId="19D5A08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Gatekeeper</w:t>
            </w:r>
          </w:p>
        </w:tc>
        <w:tc>
          <w:tcPr>
            <w:tcW w:w="3006" w:type="dxa"/>
            <w:noWrap/>
            <w:hideMark/>
          </w:tcPr>
          <w:p w14:paraId="337B6615"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03498C76" w14:textId="77777777" w:rsidTr="005F5B40">
        <w:trPr>
          <w:trHeight w:val="300"/>
        </w:trPr>
        <w:tc>
          <w:tcPr>
            <w:tcW w:w="3005" w:type="dxa"/>
            <w:noWrap/>
            <w:hideMark/>
          </w:tcPr>
          <w:p w14:paraId="6CDD4A16"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Quercusia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quercus</w:t>
            </w:r>
            <w:proofErr w:type="spellEnd"/>
          </w:p>
        </w:tc>
        <w:tc>
          <w:tcPr>
            <w:tcW w:w="3005" w:type="dxa"/>
            <w:noWrap/>
            <w:hideMark/>
          </w:tcPr>
          <w:p w14:paraId="0070246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Purple Hairstreak</w:t>
            </w:r>
          </w:p>
        </w:tc>
        <w:tc>
          <w:tcPr>
            <w:tcW w:w="3006" w:type="dxa"/>
            <w:noWrap/>
            <w:hideMark/>
          </w:tcPr>
          <w:p w14:paraId="693076C7"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1905</w:t>
            </w:r>
          </w:p>
        </w:tc>
      </w:tr>
      <w:tr w:rsidR="005F5B40" w:rsidRPr="005F5B40" w14:paraId="34BA3E37" w14:textId="77777777" w:rsidTr="005F5B40">
        <w:trPr>
          <w:trHeight w:val="300"/>
        </w:trPr>
        <w:tc>
          <w:tcPr>
            <w:tcW w:w="3005" w:type="dxa"/>
            <w:noWrap/>
            <w:hideMark/>
          </w:tcPr>
          <w:p w14:paraId="379E337B" w14:textId="77777777" w:rsidR="005F5B40" w:rsidRPr="00793E1B" w:rsidRDefault="005F5B40" w:rsidP="005F5B40">
            <w:pPr>
              <w:rPr>
                <w:rFonts w:ascii="Calibri" w:eastAsia="Times New Roman" w:hAnsi="Calibri" w:cs="Calibri"/>
                <w:i/>
                <w:iCs/>
                <w:color w:val="FF0000"/>
                <w:lang w:eastAsia="en-GB"/>
              </w:rPr>
            </w:pPr>
            <w:r w:rsidRPr="00793E1B">
              <w:rPr>
                <w:rFonts w:ascii="Calibri" w:eastAsia="Times New Roman" w:hAnsi="Calibri" w:cs="Calibri"/>
                <w:i/>
                <w:iCs/>
                <w:color w:val="FF0000"/>
                <w:lang w:eastAsia="en-GB"/>
              </w:rPr>
              <w:t>Satyrium w-album</w:t>
            </w:r>
          </w:p>
        </w:tc>
        <w:tc>
          <w:tcPr>
            <w:tcW w:w="3005" w:type="dxa"/>
            <w:noWrap/>
            <w:hideMark/>
          </w:tcPr>
          <w:p w14:paraId="4B29BA65" w14:textId="77777777" w:rsidR="005F5B40" w:rsidRPr="00793E1B" w:rsidRDefault="005F5B40" w:rsidP="005F5B40">
            <w:pPr>
              <w:rPr>
                <w:rFonts w:ascii="Calibri" w:eastAsia="Times New Roman" w:hAnsi="Calibri" w:cs="Calibri"/>
                <w:color w:val="FF0000"/>
                <w:lang w:eastAsia="en-GB"/>
              </w:rPr>
            </w:pPr>
            <w:r w:rsidRPr="00793E1B">
              <w:rPr>
                <w:rFonts w:ascii="Calibri" w:eastAsia="Times New Roman" w:hAnsi="Calibri" w:cs="Calibri"/>
                <w:color w:val="FF0000"/>
                <w:lang w:eastAsia="en-GB"/>
              </w:rPr>
              <w:t>White-letter Hairstreak</w:t>
            </w:r>
          </w:p>
        </w:tc>
        <w:tc>
          <w:tcPr>
            <w:tcW w:w="3006" w:type="dxa"/>
            <w:noWrap/>
            <w:hideMark/>
          </w:tcPr>
          <w:p w14:paraId="1AE094D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2020</w:t>
            </w:r>
          </w:p>
        </w:tc>
      </w:tr>
      <w:tr w:rsidR="005F5B40" w:rsidRPr="005F5B40" w14:paraId="51E9BD0D" w14:textId="77777777" w:rsidTr="005F5B40">
        <w:trPr>
          <w:trHeight w:val="300"/>
        </w:trPr>
        <w:tc>
          <w:tcPr>
            <w:tcW w:w="3005" w:type="dxa"/>
            <w:noWrap/>
            <w:hideMark/>
          </w:tcPr>
          <w:p w14:paraId="67F19C78" w14:textId="77777777" w:rsidR="005F5B40" w:rsidRPr="00793E1B" w:rsidRDefault="005F5B40" w:rsidP="005F5B40">
            <w:pPr>
              <w:rPr>
                <w:rFonts w:ascii="Calibri" w:eastAsia="Times New Roman" w:hAnsi="Calibri" w:cs="Calibri"/>
                <w:i/>
                <w:iCs/>
                <w:color w:val="FF0000"/>
                <w:lang w:eastAsia="en-GB"/>
              </w:rPr>
            </w:pPr>
            <w:r w:rsidRPr="00793E1B">
              <w:rPr>
                <w:rFonts w:ascii="Calibri" w:eastAsia="Times New Roman" w:hAnsi="Calibri" w:cs="Calibri"/>
                <w:i/>
                <w:iCs/>
                <w:color w:val="FF0000"/>
                <w:lang w:eastAsia="en-GB"/>
              </w:rPr>
              <w:t xml:space="preserve">Thecla </w:t>
            </w:r>
            <w:proofErr w:type="spellStart"/>
            <w:r w:rsidRPr="00793E1B">
              <w:rPr>
                <w:rFonts w:ascii="Calibri" w:eastAsia="Times New Roman" w:hAnsi="Calibri" w:cs="Calibri"/>
                <w:i/>
                <w:iCs/>
                <w:color w:val="FF0000"/>
                <w:lang w:eastAsia="en-GB"/>
              </w:rPr>
              <w:t>betulae</w:t>
            </w:r>
            <w:proofErr w:type="spellEnd"/>
          </w:p>
        </w:tc>
        <w:tc>
          <w:tcPr>
            <w:tcW w:w="3005" w:type="dxa"/>
            <w:noWrap/>
            <w:hideMark/>
          </w:tcPr>
          <w:p w14:paraId="3B0C954A" w14:textId="77777777" w:rsidR="005F5B40" w:rsidRPr="00793E1B" w:rsidRDefault="005F5B40" w:rsidP="005F5B40">
            <w:pPr>
              <w:rPr>
                <w:rFonts w:ascii="Calibri" w:eastAsia="Times New Roman" w:hAnsi="Calibri" w:cs="Calibri"/>
                <w:color w:val="FF0000"/>
                <w:lang w:eastAsia="en-GB"/>
              </w:rPr>
            </w:pPr>
            <w:r w:rsidRPr="00793E1B">
              <w:rPr>
                <w:rFonts w:ascii="Calibri" w:eastAsia="Times New Roman" w:hAnsi="Calibri" w:cs="Calibri"/>
                <w:color w:val="FF0000"/>
                <w:lang w:eastAsia="en-GB"/>
              </w:rPr>
              <w:t>Brown Hairstreak</w:t>
            </w:r>
          </w:p>
        </w:tc>
        <w:tc>
          <w:tcPr>
            <w:tcW w:w="3006" w:type="dxa"/>
            <w:noWrap/>
            <w:hideMark/>
          </w:tcPr>
          <w:p w14:paraId="6CC80EB9"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2019</w:t>
            </w:r>
          </w:p>
        </w:tc>
      </w:tr>
      <w:tr w:rsidR="005F5B40" w:rsidRPr="005F5B40" w14:paraId="3AF4656C" w14:textId="77777777" w:rsidTr="005F5B40">
        <w:trPr>
          <w:trHeight w:val="300"/>
        </w:trPr>
        <w:tc>
          <w:tcPr>
            <w:tcW w:w="3005" w:type="dxa"/>
            <w:noWrap/>
            <w:hideMark/>
          </w:tcPr>
          <w:p w14:paraId="0F0680A8"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Thymelicus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lineola</w:t>
            </w:r>
            <w:proofErr w:type="spellEnd"/>
          </w:p>
        </w:tc>
        <w:tc>
          <w:tcPr>
            <w:tcW w:w="3005" w:type="dxa"/>
            <w:noWrap/>
            <w:hideMark/>
          </w:tcPr>
          <w:p w14:paraId="078253D9"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Essex Skipper</w:t>
            </w:r>
          </w:p>
        </w:tc>
        <w:tc>
          <w:tcPr>
            <w:tcW w:w="3006" w:type="dxa"/>
            <w:noWrap/>
            <w:hideMark/>
          </w:tcPr>
          <w:p w14:paraId="2DD762C2"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50CF3AD6" w14:textId="77777777" w:rsidTr="005F5B40">
        <w:trPr>
          <w:trHeight w:val="300"/>
        </w:trPr>
        <w:tc>
          <w:tcPr>
            <w:tcW w:w="3005" w:type="dxa"/>
            <w:noWrap/>
            <w:hideMark/>
          </w:tcPr>
          <w:p w14:paraId="4CE3BBDF"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Thymelicus</w:t>
            </w:r>
            <w:proofErr w:type="spellEnd"/>
            <w:r w:rsidRPr="005F5B40">
              <w:rPr>
                <w:rFonts w:ascii="Calibri" w:eastAsia="Times New Roman" w:hAnsi="Calibri" w:cs="Calibri"/>
                <w:i/>
                <w:iCs/>
                <w:color w:val="000000"/>
                <w:lang w:eastAsia="en-GB"/>
              </w:rPr>
              <w:t xml:space="preserve"> sylvestris</w:t>
            </w:r>
          </w:p>
        </w:tc>
        <w:tc>
          <w:tcPr>
            <w:tcW w:w="3005" w:type="dxa"/>
            <w:noWrap/>
            <w:hideMark/>
          </w:tcPr>
          <w:p w14:paraId="57AB3978"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Small Skipper</w:t>
            </w:r>
          </w:p>
        </w:tc>
        <w:tc>
          <w:tcPr>
            <w:tcW w:w="3006" w:type="dxa"/>
            <w:noWrap/>
            <w:hideMark/>
          </w:tcPr>
          <w:p w14:paraId="5EC89A2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0D02841F" w14:textId="77777777" w:rsidTr="005F5B40">
        <w:trPr>
          <w:trHeight w:val="300"/>
        </w:trPr>
        <w:tc>
          <w:tcPr>
            <w:tcW w:w="3005" w:type="dxa"/>
            <w:noWrap/>
            <w:hideMark/>
          </w:tcPr>
          <w:p w14:paraId="39110E11" w14:textId="77777777" w:rsidR="005F5B40" w:rsidRPr="005F5B40" w:rsidRDefault="005F5B40" w:rsidP="005F5B40">
            <w:pPr>
              <w:rPr>
                <w:rFonts w:ascii="Calibri" w:eastAsia="Times New Roman" w:hAnsi="Calibri" w:cs="Calibri"/>
                <w:i/>
                <w:iCs/>
                <w:color w:val="000000"/>
                <w:lang w:eastAsia="en-GB"/>
              </w:rPr>
            </w:pPr>
            <w:r w:rsidRPr="005F5B40">
              <w:rPr>
                <w:rFonts w:ascii="Calibri" w:eastAsia="Times New Roman" w:hAnsi="Calibri" w:cs="Calibri"/>
                <w:i/>
                <w:iCs/>
                <w:color w:val="000000"/>
                <w:lang w:eastAsia="en-GB"/>
              </w:rPr>
              <w:t xml:space="preserve">Vanessa </w:t>
            </w:r>
            <w:proofErr w:type="spellStart"/>
            <w:r w:rsidRPr="005F5B40">
              <w:rPr>
                <w:rFonts w:ascii="Calibri" w:eastAsia="Times New Roman" w:hAnsi="Calibri" w:cs="Calibri"/>
                <w:i/>
                <w:iCs/>
                <w:color w:val="000000"/>
                <w:lang w:eastAsia="en-GB"/>
              </w:rPr>
              <w:t>atalanta</w:t>
            </w:r>
            <w:proofErr w:type="spellEnd"/>
          </w:p>
        </w:tc>
        <w:tc>
          <w:tcPr>
            <w:tcW w:w="3005" w:type="dxa"/>
            <w:noWrap/>
            <w:hideMark/>
          </w:tcPr>
          <w:p w14:paraId="5E557259"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Red Admiral</w:t>
            </w:r>
          </w:p>
        </w:tc>
        <w:tc>
          <w:tcPr>
            <w:tcW w:w="3006" w:type="dxa"/>
            <w:noWrap/>
            <w:hideMark/>
          </w:tcPr>
          <w:p w14:paraId="0F10A7D0"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r w:rsidR="005F5B40" w:rsidRPr="005F5B40" w14:paraId="6F8E90B5" w14:textId="77777777" w:rsidTr="005F5B40">
        <w:trPr>
          <w:trHeight w:val="300"/>
        </w:trPr>
        <w:tc>
          <w:tcPr>
            <w:tcW w:w="3005" w:type="dxa"/>
            <w:noWrap/>
            <w:hideMark/>
          </w:tcPr>
          <w:p w14:paraId="34935D86" w14:textId="77777777" w:rsidR="005F5B40" w:rsidRPr="005F5B40" w:rsidRDefault="005F5B40" w:rsidP="005F5B40">
            <w:pPr>
              <w:rPr>
                <w:rFonts w:ascii="Calibri" w:eastAsia="Times New Roman" w:hAnsi="Calibri" w:cs="Calibri"/>
                <w:i/>
                <w:iCs/>
                <w:color w:val="000000"/>
                <w:lang w:eastAsia="en-GB"/>
              </w:rPr>
            </w:pPr>
            <w:r w:rsidRPr="005F5B40">
              <w:rPr>
                <w:rFonts w:ascii="Calibri" w:eastAsia="Times New Roman" w:hAnsi="Calibri" w:cs="Calibri"/>
                <w:i/>
                <w:iCs/>
                <w:color w:val="000000"/>
                <w:lang w:eastAsia="en-GB"/>
              </w:rPr>
              <w:t xml:space="preserve">Vanessa (Cynthia) </w:t>
            </w:r>
            <w:proofErr w:type="spellStart"/>
            <w:r w:rsidRPr="005F5B40">
              <w:rPr>
                <w:rFonts w:ascii="Calibri" w:eastAsia="Times New Roman" w:hAnsi="Calibri" w:cs="Calibri"/>
                <w:i/>
                <w:iCs/>
                <w:color w:val="000000"/>
                <w:lang w:eastAsia="en-GB"/>
              </w:rPr>
              <w:t>cardui</w:t>
            </w:r>
            <w:proofErr w:type="spellEnd"/>
          </w:p>
        </w:tc>
        <w:tc>
          <w:tcPr>
            <w:tcW w:w="3005" w:type="dxa"/>
            <w:noWrap/>
            <w:hideMark/>
          </w:tcPr>
          <w:p w14:paraId="1477A35E"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Painted Lady</w:t>
            </w:r>
          </w:p>
        </w:tc>
        <w:tc>
          <w:tcPr>
            <w:tcW w:w="3006" w:type="dxa"/>
            <w:noWrap/>
            <w:hideMark/>
          </w:tcPr>
          <w:p w14:paraId="4CC2FDC7"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2021</w:t>
            </w:r>
          </w:p>
        </w:tc>
      </w:tr>
    </w:tbl>
    <w:p w14:paraId="37BDE0FC" w14:textId="1B0B817C" w:rsidR="006622E0" w:rsidRDefault="006622E0" w:rsidP="006622E0"/>
    <w:p w14:paraId="23734020" w14:textId="3A6B79B8" w:rsidR="005F5B40" w:rsidRDefault="005F5B40" w:rsidP="005F5B40">
      <w:pPr>
        <w:pStyle w:val="Heading3"/>
      </w:pPr>
      <w:bookmarkStart w:id="70" w:name="_Toc90477400"/>
      <w:r>
        <w:t>Lepidoptera – Moths</w:t>
      </w:r>
      <w:bookmarkEnd w:id="70"/>
    </w:p>
    <w:tbl>
      <w:tblPr>
        <w:tblStyle w:val="TableGrid"/>
        <w:tblW w:w="9016" w:type="dxa"/>
        <w:tblLook w:val="04A0" w:firstRow="1" w:lastRow="0" w:firstColumn="1" w:lastColumn="0" w:noHBand="0" w:noVBand="1"/>
      </w:tblPr>
      <w:tblGrid>
        <w:gridCol w:w="3005"/>
        <w:gridCol w:w="3005"/>
        <w:gridCol w:w="3006"/>
      </w:tblGrid>
      <w:tr w:rsidR="005F5B40" w:rsidRPr="005F5B40" w14:paraId="0CE5C0C8" w14:textId="77777777" w:rsidTr="005F5B40">
        <w:trPr>
          <w:trHeight w:val="300"/>
        </w:trPr>
        <w:tc>
          <w:tcPr>
            <w:tcW w:w="3005" w:type="dxa"/>
            <w:noWrap/>
            <w:hideMark/>
          </w:tcPr>
          <w:p w14:paraId="7B1B229C" w14:textId="77777777" w:rsidR="005F5B40" w:rsidRPr="005F5B40" w:rsidRDefault="005F5B40" w:rsidP="005F5B40">
            <w:pPr>
              <w:rPr>
                <w:rFonts w:ascii="Calibri" w:eastAsia="Times New Roman" w:hAnsi="Calibri" w:cs="Calibri"/>
                <w:b/>
                <w:bCs/>
                <w:color w:val="000000"/>
                <w:lang w:eastAsia="en-GB"/>
              </w:rPr>
            </w:pPr>
            <w:r w:rsidRPr="005F5B40">
              <w:rPr>
                <w:rFonts w:ascii="Calibri" w:eastAsia="Times New Roman" w:hAnsi="Calibri" w:cs="Calibri"/>
                <w:b/>
                <w:bCs/>
                <w:color w:val="000000"/>
                <w:lang w:eastAsia="en-GB"/>
              </w:rPr>
              <w:t>Scientific Name</w:t>
            </w:r>
          </w:p>
        </w:tc>
        <w:tc>
          <w:tcPr>
            <w:tcW w:w="3005" w:type="dxa"/>
            <w:noWrap/>
            <w:hideMark/>
          </w:tcPr>
          <w:p w14:paraId="5B0BC19E" w14:textId="77777777" w:rsidR="005F5B40" w:rsidRPr="005F5B40" w:rsidRDefault="005F5B40" w:rsidP="005F5B40">
            <w:pPr>
              <w:rPr>
                <w:rFonts w:ascii="Calibri" w:eastAsia="Times New Roman" w:hAnsi="Calibri" w:cs="Calibri"/>
                <w:b/>
                <w:bCs/>
                <w:color w:val="000000"/>
                <w:lang w:eastAsia="en-GB"/>
              </w:rPr>
            </w:pPr>
            <w:r w:rsidRPr="005F5B40">
              <w:rPr>
                <w:rFonts w:ascii="Calibri" w:eastAsia="Times New Roman" w:hAnsi="Calibri" w:cs="Calibri"/>
                <w:b/>
                <w:bCs/>
                <w:color w:val="000000"/>
                <w:lang w:eastAsia="en-GB"/>
              </w:rPr>
              <w:t>Common Name</w:t>
            </w:r>
          </w:p>
        </w:tc>
        <w:tc>
          <w:tcPr>
            <w:tcW w:w="3006" w:type="dxa"/>
            <w:noWrap/>
            <w:hideMark/>
          </w:tcPr>
          <w:p w14:paraId="6D0FA97B" w14:textId="77777777" w:rsidR="005F5B40" w:rsidRPr="005F5B40" w:rsidRDefault="005F5B40" w:rsidP="005F5B40">
            <w:pPr>
              <w:jc w:val="right"/>
              <w:rPr>
                <w:rFonts w:ascii="Calibri" w:eastAsia="Times New Roman" w:hAnsi="Calibri" w:cs="Calibri"/>
                <w:b/>
                <w:bCs/>
                <w:color w:val="000000"/>
                <w:lang w:eastAsia="en-GB"/>
              </w:rPr>
            </w:pPr>
            <w:r w:rsidRPr="005F5B40">
              <w:rPr>
                <w:rFonts w:ascii="Calibri" w:eastAsia="Times New Roman" w:hAnsi="Calibri" w:cs="Calibri"/>
                <w:b/>
                <w:bCs/>
                <w:color w:val="000000"/>
                <w:lang w:eastAsia="en-GB"/>
              </w:rPr>
              <w:t>Date Last Recorded</w:t>
            </w:r>
          </w:p>
        </w:tc>
      </w:tr>
      <w:tr w:rsidR="005F5B40" w:rsidRPr="005F5B40" w14:paraId="3BE018EE" w14:textId="77777777" w:rsidTr="005F5B40">
        <w:trPr>
          <w:trHeight w:val="300"/>
        </w:trPr>
        <w:tc>
          <w:tcPr>
            <w:tcW w:w="3005" w:type="dxa"/>
            <w:noWrap/>
            <w:hideMark/>
          </w:tcPr>
          <w:p w14:paraId="65217E1D" w14:textId="77777777" w:rsidR="005F5B40" w:rsidRPr="005F5B40" w:rsidRDefault="005F5B40" w:rsidP="005F5B40">
            <w:pPr>
              <w:rPr>
                <w:rFonts w:ascii="Calibri" w:eastAsia="Times New Roman" w:hAnsi="Calibri" w:cs="Calibri"/>
                <w:i/>
                <w:iCs/>
                <w:color w:val="000000"/>
                <w:lang w:eastAsia="en-GB"/>
              </w:rPr>
            </w:pPr>
            <w:r w:rsidRPr="005F5B40">
              <w:rPr>
                <w:rFonts w:ascii="Calibri" w:eastAsia="Times New Roman" w:hAnsi="Calibri" w:cs="Calibri"/>
                <w:i/>
                <w:iCs/>
                <w:color w:val="000000"/>
                <w:lang w:eastAsia="en-GB"/>
              </w:rPr>
              <w:t xml:space="preserve">Adela </w:t>
            </w:r>
            <w:proofErr w:type="spellStart"/>
            <w:r w:rsidRPr="005F5B40">
              <w:rPr>
                <w:rFonts w:ascii="Calibri" w:eastAsia="Times New Roman" w:hAnsi="Calibri" w:cs="Calibri"/>
                <w:i/>
                <w:iCs/>
                <w:color w:val="000000"/>
                <w:lang w:eastAsia="en-GB"/>
              </w:rPr>
              <w:t>fibulella</w:t>
            </w:r>
            <w:proofErr w:type="spellEnd"/>
          </w:p>
        </w:tc>
        <w:tc>
          <w:tcPr>
            <w:tcW w:w="3005" w:type="dxa"/>
            <w:noWrap/>
            <w:hideMark/>
          </w:tcPr>
          <w:p w14:paraId="50F006FC"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longhorn moth</w:t>
            </w:r>
          </w:p>
        </w:tc>
        <w:tc>
          <w:tcPr>
            <w:tcW w:w="3006" w:type="dxa"/>
            <w:noWrap/>
            <w:hideMark/>
          </w:tcPr>
          <w:p w14:paraId="2348D355"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1962</w:t>
            </w:r>
          </w:p>
        </w:tc>
      </w:tr>
      <w:tr w:rsidR="005F5B40" w:rsidRPr="005F5B40" w14:paraId="57BEA7BD" w14:textId="77777777" w:rsidTr="005F5B40">
        <w:trPr>
          <w:trHeight w:val="300"/>
        </w:trPr>
        <w:tc>
          <w:tcPr>
            <w:tcW w:w="3005" w:type="dxa"/>
            <w:noWrap/>
            <w:hideMark/>
          </w:tcPr>
          <w:p w14:paraId="1F292D04"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Allophyes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oxyacanthae</w:t>
            </w:r>
            <w:proofErr w:type="spellEnd"/>
          </w:p>
        </w:tc>
        <w:tc>
          <w:tcPr>
            <w:tcW w:w="3005" w:type="dxa"/>
            <w:noWrap/>
            <w:hideMark/>
          </w:tcPr>
          <w:p w14:paraId="09B0C208"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Green-brindled Crescent</w:t>
            </w:r>
          </w:p>
        </w:tc>
        <w:tc>
          <w:tcPr>
            <w:tcW w:w="3006" w:type="dxa"/>
            <w:noWrap/>
            <w:hideMark/>
          </w:tcPr>
          <w:p w14:paraId="5D105CA2"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1986</w:t>
            </w:r>
          </w:p>
        </w:tc>
      </w:tr>
      <w:tr w:rsidR="005F5B40" w:rsidRPr="005F5B40" w14:paraId="4CF01669" w14:textId="77777777" w:rsidTr="005F5B40">
        <w:trPr>
          <w:trHeight w:val="300"/>
        </w:trPr>
        <w:tc>
          <w:tcPr>
            <w:tcW w:w="3005" w:type="dxa"/>
            <w:noWrap/>
            <w:hideMark/>
          </w:tcPr>
          <w:p w14:paraId="4835E549"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Callistege</w:t>
            </w:r>
            <w:proofErr w:type="spellEnd"/>
            <w:r w:rsidRPr="005F5B40">
              <w:rPr>
                <w:rFonts w:ascii="Calibri" w:eastAsia="Times New Roman" w:hAnsi="Calibri" w:cs="Calibri"/>
                <w:i/>
                <w:iCs/>
                <w:color w:val="000000"/>
                <w:lang w:eastAsia="en-GB"/>
              </w:rPr>
              <w:t xml:space="preserve"> mi</w:t>
            </w:r>
          </w:p>
        </w:tc>
        <w:tc>
          <w:tcPr>
            <w:tcW w:w="3005" w:type="dxa"/>
            <w:noWrap/>
            <w:hideMark/>
          </w:tcPr>
          <w:p w14:paraId="56AA036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Mother Shipton</w:t>
            </w:r>
          </w:p>
        </w:tc>
        <w:tc>
          <w:tcPr>
            <w:tcW w:w="3006" w:type="dxa"/>
            <w:noWrap/>
            <w:hideMark/>
          </w:tcPr>
          <w:p w14:paraId="53505C4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1998</w:t>
            </w:r>
          </w:p>
        </w:tc>
      </w:tr>
      <w:tr w:rsidR="005F5B40" w:rsidRPr="005F5B40" w14:paraId="171FA4C2" w14:textId="77777777" w:rsidTr="005F5B40">
        <w:trPr>
          <w:trHeight w:val="300"/>
        </w:trPr>
        <w:tc>
          <w:tcPr>
            <w:tcW w:w="3005" w:type="dxa"/>
            <w:noWrap/>
            <w:hideMark/>
          </w:tcPr>
          <w:p w14:paraId="31988A18"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Camptogramma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bilineata</w:t>
            </w:r>
            <w:proofErr w:type="spellEnd"/>
          </w:p>
        </w:tc>
        <w:tc>
          <w:tcPr>
            <w:tcW w:w="3005" w:type="dxa"/>
            <w:noWrap/>
            <w:hideMark/>
          </w:tcPr>
          <w:p w14:paraId="43F68D4A"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Yellow Shell</w:t>
            </w:r>
          </w:p>
        </w:tc>
        <w:tc>
          <w:tcPr>
            <w:tcW w:w="3006" w:type="dxa"/>
            <w:noWrap/>
            <w:hideMark/>
          </w:tcPr>
          <w:p w14:paraId="6497302A"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1994</w:t>
            </w:r>
          </w:p>
        </w:tc>
      </w:tr>
      <w:tr w:rsidR="005F5B40" w:rsidRPr="005F5B40" w14:paraId="2709EB3B" w14:textId="77777777" w:rsidTr="005F5B40">
        <w:trPr>
          <w:trHeight w:val="300"/>
        </w:trPr>
        <w:tc>
          <w:tcPr>
            <w:tcW w:w="3005" w:type="dxa"/>
            <w:noWrap/>
            <w:hideMark/>
          </w:tcPr>
          <w:p w14:paraId="340076BA"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Cucullia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absinthii</w:t>
            </w:r>
            <w:proofErr w:type="spellEnd"/>
          </w:p>
        </w:tc>
        <w:tc>
          <w:tcPr>
            <w:tcW w:w="3005" w:type="dxa"/>
            <w:noWrap/>
            <w:hideMark/>
          </w:tcPr>
          <w:p w14:paraId="10D785A8"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Wormwood</w:t>
            </w:r>
          </w:p>
        </w:tc>
        <w:tc>
          <w:tcPr>
            <w:tcW w:w="3006" w:type="dxa"/>
            <w:noWrap/>
            <w:hideMark/>
          </w:tcPr>
          <w:p w14:paraId="372F2778"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1994</w:t>
            </w:r>
          </w:p>
        </w:tc>
      </w:tr>
      <w:tr w:rsidR="005F5B40" w:rsidRPr="005F5B40" w14:paraId="5F3D3CF7" w14:textId="77777777" w:rsidTr="005F5B40">
        <w:trPr>
          <w:trHeight w:val="300"/>
        </w:trPr>
        <w:tc>
          <w:tcPr>
            <w:tcW w:w="3005" w:type="dxa"/>
            <w:noWrap/>
            <w:hideMark/>
          </w:tcPr>
          <w:p w14:paraId="4291F898"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Deilephila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elpenor</w:t>
            </w:r>
            <w:proofErr w:type="spellEnd"/>
          </w:p>
        </w:tc>
        <w:tc>
          <w:tcPr>
            <w:tcW w:w="3005" w:type="dxa"/>
            <w:noWrap/>
            <w:hideMark/>
          </w:tcPr>
          <w:p w14:paraId="74FAC7F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Elephant </w:t>
            </w:r>
            <w:proofErr w:type="gramStart"/>
            <w:r w:rsidRPr="005F5B40">
              <w:rPr>
                <w:rFonts w:ascii="Calibri" w:eastAsia="Times New Roman" w:hAnsi="Calibri" w:cs="Calibri"/>
                <w:color w:val="000000"/>
                <w:lang w:eastAsia="en-GB"/>
              </w:rPr>
              <w:t>Hawk-moth</w:t>
            </w:r>
            <w:proofErr w:type="gramEnd"/>
          </w:p>
        </w:tc>
        <w:tc>
          <w:tcPr>
            <w:tcW w:w="3006" w:type="dxa"/>
            <w:noWrap/>
            <w:hideMark/>
          </w:tcPr>
          <w:p w14:paraId="53D64C62"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2002</w:t>
            </w:r>
          </w:p>
        </w:tc>
      </w:tr>
      <w:tr w:rsidR="005F5B40" w:rsidRPr="005F5B40" w14:paraId="1B3880D2" w14:textId="77777777" w:rsidTr="005F5B40">
        <w:trPr>
          <w:trHeight w:val="300"/>
        </w:trPr>
        <w:tc>
          <w:tcPr>
            <w:tcW w:w="3005" w:type="dxa"/>
            <w:noWrap/>
            <w:hideMark/>
          </w:tcPr>
          <w:p w14:paraId="4B58C91D"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Eilema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lurideola</w:t>
            </w:r>
            <w:proofErr w:type="spellEnd"/>
          </w:p>
        </w:tc>
        <w:tc>
          <w:tcPr>
            <w:tcW w:w="3005" w:type="dxa"/>
            <w:noWrap/>
            <w:hideMark/>
          </w:tcPr>
          <w:p w14:paraId="28284144"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Common Footman</w:t>
            </w:r>
          </w:p>
        </w:tc>
        <w:tc>
          <w:tcPr>
            <w:tcW w:w="3006" w:type="dxa"/>
            <w:noWrap/>
            <w:hideMark/>
          </w:tcPr>
          <w:p w14:paraId="2B5C9E7A"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1998</w:t>
            </w:r>
          </w:p>
        </w:tc>
      </w:tr>
      <w:tr w:rsidR="005F5B40" w:rsidRPr="005F5B40" w14:paraId="00518503" w14:textId="77777777" w:rsidTr="005F5B40">
        <w:trPr>
          <w:trHeight w:val="300"/>
        </w:trPr>
        <w:tc>
          <w:tcPr>
            <w:tcW w:w="3005" w:type="dxa"/>
            <w:noWrap/>
            <w:hideMark/>
          </w:tcPr>
          <w:p w14:paraId="61B2AB3D"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Ematurga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atomaria</w:t>
            </w:r>
            <w:proofErr w:type="spellEnd"/>
          </w:p>
        </w:tc>
        <w:tc>
          <w:tcPr>
            <w:tcW w:w="3005" w:type="dxa"/>
            <w:noWrap/>
            <w:hideMark/>
          </w:tcPr>
          <w:p w14:paraId="1E6030C8"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Common Heath</w:t>
            </w:r>
          </w:p>
        </w:tc>
        <w:tc>
          <w:tcPr>
            <w:tcW w:w="3006" w:type="dxa"/>
            <w:noWrap/>
            <w:hideMark/>
          </w:tcPr>
          <w:p w14:paraId="6B3C3887"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1997</w:t>
            </w:r>
          </w:p>
        </w:tc>
      </w:tr>
      <w:tr w:rsidR="005F5B40" w:rsidRPr="005F5B40" w14:paraId="3EA03D65" w14:textId="77777777" w:rsidTr="005F5B40">
        <w:trPr>
          <w:trHeight w:val="300"/>
        </w:trPr>
        <w:tc>
          <w:tcPr>
            <w:tcW w:w="3005" w:type="dxa"/>
            <w:noWrap/>
            <w:hideMark/>
          </w:tcPr>
          <w:p w14:paraId="52688234"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Euclidea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glyphica</w:t>
            </w:r>
            <w:proofErr w:type="spellEnd"/>
          </w:p>
        </w:tc>
        <w:tc>
          <w:tcPr>
            <w:tcW w:w="3005" w:type="dxa"/>
            <w:noWrap/>
            <w:hideMark/>
          </w:tcPr>
          <w:p w14:paraId="0E57F4F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Burnet Companion</w:t>
            </w:r>
          </w:p>
        </w:tc>
        <w:tc>
          <w:tcPr>
            <w:tcW w:w="3006" w:type="dxa"/>
            <w:noWrap/>
            <w:hideMark/>
          </w:tcPr>
          <w:p w14:paraId="5F5E4595"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2002</w:t>
            </w:r>
          </w:p>
        </w:tc>
      </w:tr>
      <w:tr w:rsidR="005F5B40" w:rsidRPr="005F5B40" w14:paraId="4A4BD46B" w14:textId="77777777" w:rsidTr="005F5B40">
        <w:trPr>
          <w:trHeight w:val="300"/>
        </w:trPr>
        <w:tc>
          <w:tcPr>
            <w:tcW w:w="3005" w:type="dxa"/>
            <w:noWrap/>
            <w:hideMark/>
          </w:tcPr>
          <w:p w14:paraId="2460247C"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Eupithecia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pusillata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pusillata</w:t>
            </w:r>
            <w:proofErr w:type="spellEnd"/>
          </w:p>
        </w:tc>
        <w:tc>
          <w:tcPr>
            <w:tcW w:w="3005" w:type="dxa"/>
            <w:noWrap/>
            <w:hideMark/>
          </w:tcPr>
          <w:p w14:paraId="176465E4"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Juniper Pug</w:t>
            </w:r>
          </w:p>
        </w:tc>
        <w:tc>
          <w:tcPr>
            <w:tcW w:w="3006" w:type="dxa"/>
            <w:noWrap/>
            <w:hideMark/>
          </w:tcPr>
          <w:p w14:paraId="01A5A23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1998</w:t>
            </w:r>
          </w:p>
        </w:tc>
      </w:tr>
      <w:tr w:rsidR="005F5B40" w:rsidRPr="005F5B40" w14:paraId="5AA20DE9" w14:textId="77777777" w:rsidTr="005F5B40">
        <w:trPr>
          <w:trHeight w:val="300"/>
        </w:trPr>
        <w:tc>
          <w:tcPr>
            <w:tcW w:w="3005" w:type="dxa"/>
            <w:noWrap/>
            <w:hideMark/>
          </w:tcPr>
          <w:p w14:paraId="5A20E390"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Gastropacha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quercifolia</w:t>
            </w:r>
            <w:proofErr w:type="spellEnd"/>
          </w:p>
        </w:tc>
        <w:tc>
          <w:tcPr>
            <w:tcW w:w="3005" w:type="dxa"/>
            <w:noWrap/>
            <w:hideMark/>
          </w:tcPr>
          <w:p w14:paraId="3AC6F6A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Lappet</w:t>
            </w:r>
          </w:p>
        </w:tc>
        <w:tc>
          <w:tcPr>
            <w:tcW w:w="3006" w:type="dxa"/>
            <w:noWrap/>
            <w:hideMark/>
          </w:tcPr>
          <w:p w14:paraId="7DF27C93"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1961</w:t>
            </w:r>
          </w:p>
        </w:tc>
      </w:tr>
      <w:tr w:rsidR="005F5B40" w:rsidRPr="005F5B40" w14:paraId="28F60D67" w14:textId="77777777" w:rsidTr="005F5B40">
        <w:trPr>
          <w:trHeight w:val="300"/>
        </w:trPr>
        <w:tc>
          <w:tcPr>
            <w:tcW w:w="3005" w:type="dxa"/>
            <w:noWrap/>
            <w:hideMark/>
          </w:tcPr>
          <w:p w14:paraId="15FC7CE3"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Hadena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bicruris</w:t>
            </w:r>
            <w:proofErr w:type="spellEnd"/>
          </w:p>
        </w:tc>
        <w:tc>
          <w:tcPr>
            <w:tcW w:w="3005" w:type="dxa"/>
            <w:noWrap/>
            <w:hideMark/>
          </w:tcPr>
          <w:p w14:paraId="124FD0C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Lychnis</w:t>
            </w:r>
          </w:p>
        </w:tc>
        <w:tc>
          <w:tcPr>
            <w:tcW w:w="3006" w:type="dxa"/>
            <w:noWrap/>
            <w:hideMark/>
          </w:tcPr>
          <w:p w14:paraId="1B08501C"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1905</w:t>
            </w:r>
          </w:p>
        </w:tc>
      </w:tr>
      <w:tr w:rsidR="005F5B40" w:rsidRPr="005F5B40" w14:paraId="53E26C32" w14:textId="77777777" w:rsidTr="005F5B40">
        <w:trPr>
          <w:trHeight w:val="300"/>
        </w:trPr>
        <w:tc>
          <w:tcPr>
            <w:tcW w:w="3005" w:type="dxa"/>
            <w:noWrap/>
            <w:hideMark/>
          </w:tcPr>
          <w:p w14:paraId="026CE9FC" w14:textId="77777777" w:rsidR="005F5B40" w:rsidRPr="00793E1B" w:rsidRDefault="005F5B40" w:rsidP="005F5B40">
            <w:pPr>
              <w:rPr>
                <w:rFonts w:ascii="Calibri" w:eastAsia="Times New Roman" w:hAnsi="Calibri" w:cs="Calibri"/>
                <w:i/>
                <w:iCs/>
                <w:color w:val="FF0000"/>
                <w:lang w:eastAsia="en-GB"/>
              </w:rPr>
            </w:pPr>
            <w:proofErr w:type="spellStart"/>
            <w:r w:rsidRPr="00793E1B">
              <w:rPr>
                <w:rFonts w:ascii="Calibri" w:eastAsia="Times New Roman" w:hAnsi="Calibri" w:cs="Calibri"/>
                <w:i/>
                <w:iCs/>
                <w:color w:val="FF0000"/>
                <w:lang w:eastAsia="en-GB"/>
              </w:rPr>
              <w:t>Hemistola</w:t>
            </w:r>
            <w:proofErr w:type="spellEnd"/>
            <w:r w:rsidRPr="00793E1B">
              <w:rPr>
                <w:rFonts w:ascii="Calibri" w:eastAsia="Times New Roman" w:hAnsi="Calibri" w:cs="Calibri"/>
                <w:i/>
                <w:iCs/>
                <w:color w:val="FF0000"/>
                <w:lang w:eastAsia="en-GB"/>
              </w:rPr>
              <w:t xml:space="preserve"> </w:t>
            </w:r>
            <w:proofErr w:type="spellStart"/>
            <w:r w:rsidRPr="00793E1B">
              <w:rPr>
                <w:rFonts w:ascii="Calibri" w:eastAsia="Times New Roman" w:hAnsi="Calibri" w:cs="Calibri"/>
                <w:i/>
                <w:iCs/>
                <w:color w:val="FF0000"/>
                <w:lang w:eastAsia="en-GB"/>
              </w:rPr>
              <w:t>chrysoprasaria</w:t>
            </w:r>
            <w:proofErr w:type="spellEnd"/>
          </w:p>
        </w:tc>
        <w:tc>
          <w:tcPr>
            <w:tcW w:w="3005" w:type="dxa"/>
            <w:noWrap/>
            <w:hideMark/>
          </w:tcPr>
          <w:p w14:paraId="2759198D" w14:textId="77777777" w:rsidR="005F5B40" w:rsidRPr="00793E1B" w:rsidRDefault="005F5B40" w:rsidP="005F5B40">
            <w:pPr>
              <w:rPr>
                <w:rFonts w:ascii="Calibri" w:eastAsia="Times New Roman" w:hAnsi="Calibri" w:cs="Calibri"/>
                <w:color w:val="FF0000"/>
                <w:lang w:eastAsia="en-GB"/>
              </w:rPr>
            </w:pPr>
            <w:r w:rsidRPr="00793E1B">
              <w:rPr>
                <w:rFonts w:ascii="Calibri" w:eastAsia="Times New Roman" w:hAnsi="Calibri" w:cs="Calibri"/>
                <w:color w:val="FF0000"/>
                <w:lang w:eastAsia="en-GB"/>
              </w:rPr>
              <w:t>Small Emerald</w:t>
            </w:r>
          </w:p>
        </w:tc>
        <w:tc>
          <w:tcPr>
            <w:tcW w:w="3006" w:type="dxa"/>
            <w:noWrap/>
            <w:hideMark/>
          </w:tcPr>
          <w:p w14:paraId="20360820"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1994</w:t>
            </w:r>
          </w:p>
        </w:tc>
      </w:tr>
      <w:tr w:rsidR="005F5B40" w:rsidRPr="005F5B40" w14:paraId="569F2604" w14:textId="77777777" w:rsidTr="005F5B40">
        <w:trPr>
          <w:trHeight w:val="300"/>
        </w:trPr>
        <w:tc>
          <w:tcPr>
            <w:tcW w:w="3005" w:type="dxa"/>
            <w:noWrap/>
            <w:hideMark/>
          </w:tcPr>
          <w:p w14:paraId="305D9953"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Ligdia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adustata</w:t>
            </w:r>
            <w:proofErr w:type="spellEnd"/>
          </w:p>
        </w:tc>
        <w:tc>
          <w:tcPr>
            <w:tcW w:w="3005" w:type="dxa"/>
            <w:noWrap/>
            <w:hideMark/>
          </w:tcPr>
          <w:p w14:paraId="11CFD2DB"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Scorched Carpet</w:t>
            </w:r>
          </w:p>
        </w:tc>
        <w:tc>
          <w:tcPr>
            <w:tcW w:w="3006" w:type="dxa"/>
            <w:noWrap/>
            <w:hideMark/>
          </w:tcPr>
          <w:p w14:paraId="6CD8DCE5"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1998</w:t>
            </w:r>
          </w:p>
        </w:tc>
      </w:tr>
      <w:tr w:rsidR="005F5B40" w:rsidRPr="005F5B40" w14:paraId="306EE63B" w14:textId="77777777" w:rsidTr="005F5B40">
        <w:trPr>
          <w:trHeight w:val="300"/>
        </w:trPr>
        <w:tc>
          <w:tcPr>
            <w:tcW w:w="3005" w:type="dxa"/>
            <w:noWrap/>
            <w:hideMark/>
          </w:tcPr>
          <w:p w14:paraId="328245CA"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Lygephila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pastinum</w:t>
            </w:r>
            <w:proofErr w:type="spellEnd"/>
          </w:p>
        </w:tc>
        <w:tc>
          <w:tcPr>
            <w:tcW w:w="3005" w:type="dxa"/>
            <w:noWrap/>
            <w:hideMark/>
          </w:tcPr>
          <w:p w14:paraId="4ABC2428" w14:textId="77777777" w:rsidR="005F5B40" w:rsidRPr="005F5B40" w:rsidRDefault="005F5B40" w:rsidP="005F5B40">
            <w:pPr>
              <w:rPr>
                <w:rFonts w:ascii="Calibri" w:eastAsia="Times New Roman" w:hAnsi="Calibri" w:cs="Calibri"/>
                <w:color w:val="000000"/>
                <w:lang w:eastAsia="en-GB"/>
              </w:rPr>
            </w:pPr>
            <w:proofErr w:type="spellStart"/>
            <w:r w:rsidRPr="005F5B40">
              <w:rPr>
                <w:rFonts w:ascii="Calibri" w:eastAsia="Times New Roman" w:hAnsi="Calibri" w:cs="Calibri"/>
                <w:color w:val="000000"/>
                <w:lang w:eastAsia="en-GB"/>
              </w:rPr>
              <w:t>Blackneck</w:t>
            </w:r>
            <w:proofErr w:type="spellEnd"/>
          </w:p>
        </w:tc>
        <w:tc>
          <w:tcPr>
            <w:tcW w:w="3006" w:type="dxa"/>
            <w:noWrap/>
            <w:hideMark/>
          </w:tcPr>
          <w:p w14:paraId="2EC4013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1965</w:t>
            </w:r>
          </w:p>
        </w:tc>
      </w:tr>
      <w:tr w:rsidR="005F5B40" w:rsidRPr="005F5B40" w14:paraId="70F234F1" w14:textId="77777777" w:rsidTr="005F5B40">
        <w:trPr>
          <w:trHeight w:val="300"/>
        </w:trPr>
        <w:tc>
          <w:tcPr>
            <w:tcW w:w="3005" w:type="dxa"/>
            <w:noWrap/>
            <w:hideMark/>
          </w:tcPr>
          <w:p w14:paraId="29834412"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Panemeria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tenebrata</w:t>
            </w:r>
            <w:proofErr w:type="spellEnd"/>
          </w:p>
        </w:tc>
        <w:tc>
          <w:tcPr>
            <w:tcW w:w="3005" w:type="dxa"/>
            <w:noWrap/>
            <w:hideMark/>
          </w:tcPr>
          <w:p w14:paraId="2BD729D4"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Small Yellow Underwing</w:t>
            </w:r>
          </w:p>
        </w:tc>
        <w:tc>
          <w:tcPr>
            <w:tcW w:w="3006" w:type="dxa"/>
            <w:noWrap/>
            <w:hideMark/>
          </w:tcPr>
          <w:p w14:paraId="786C61D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1998</w:t>
            </w:r>
          </w:p>
        </w:tc>
      </w:tr>
      <w:tr w:rsidR="005F5B40" w:rsidRPr="005F5B40" w14:paraId="4D6C9D1E" w14:textId="77777777" w:rsidTr="005F5B40">
        <w:trPr>
          <w:trHeight w:val="300"/>
        </w:trPr>
        <w:tc>
          <w:tcPr>
            <w:tcW w:w="3005" w:type="dxa"/>
            <w:noWrap/>
            <w:hideMark/>
          </w:tcPr>
          <w:p w14:paraId="16E5F877"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Philereme</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transversata</w:t>
            </w:r>
            <w:proofErr w:type="spellEnd"/>
          </w:p>
        </w:tc>
        <w:tc>
          <w:tcPr>
            <w:tcW w:w="3005" w:type="dxa"/>
            <w:noWrap/>
            <w:hideMark/>
          </w:tcPr>
          <w:p w14:paraId="0F79AAE6"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Dark Umber</w:t>
            </w:r>
          </w:p>
        </w:tc>
        <w:tc>
          <w:tcPr>
            <w:tcW w:w="3006" w:type="dxa"/>
            <w:noWrap/>
            <w:hideMark/>
          </w:tcPr>
          <w:p w14:paraId="499DFFD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1994</w:t>
            </w:r>
          </w:p>
        </w:tc>
      </w:tr>
      <w:tr w:rsidR="005F5B40" w:rsidRPr="005F5B40" w14:paraId="1E55DEEE" w14:textId="77777777" w:rsidTr="005F5B40">
        <w:trPr>
          <w:trHeight w:val="300"/>
        </w:trPr>
        <w:tc>
          <w:tcPr>
            <w:tcW w:w="3005" w:type="dxa"/>
            <w:noWrap/>
            <w:hideMark/>
          </w:tcPr>
          <w:p w14:paraId="5AD462B6"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Phytometra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viridaria</w:t>
            </w:r>
            <w:proofErr w:type="spellEnd"/>
          </w:p>
        </w:tc>
        <w:tc>
          <w:tcPr>
            <w:tcW w:w="3005" w:type="dxa"/>
            <w:noWrap/>
            <w:hideMark/>
          </w:tcPr>
          <w:p w14:paraId="20DBBFA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Small Purple-barred</w:t>
            </w:r>
          </w:p>
        </w:tc>
        <w:tc>
          <w:tcPr>
            <w:tcW w:w="3006" w:type="dxa"/>
            <w:noWrap/>
            <w:hideMark/>
          </w:tcPr>
          <w:p w14:paraId="295433D9"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1967</w:t>
            </w:r>
          </w:p>
        </w:tc>
      </w:tr>
      <w:tr w:rsidR="005F5B40" w:rsidRPr="005F5B40" w14:paraId="4AD14CE9" w14:textId="77777777" w:rsidTr="005F5B40">
        <w:trPr>
          <w:trHeight w:val="300"/>
        </w:trPr>
        <w:tc>
          <w:tcPr>
            <w:tcW w:w="3005" w:type="dxa"/>
            <w:noWrap/>
            <w:hideMark/>
          </w:tcPr>
          <w:p w14:paraId="5F5614CB"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Pyrausta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aurata</w:t>
            </w:r>
            <w:proofErr w:type="spellEnd"/>
          </w:p>
        </w:tc>
        <w:tc>
          <w:tcPr>
            <w:tcW w:w="3005" w:type="dxa"/>
            <w:noWrap/>
            <w:hideMark/>
          </w:tcPr>
          <w:p w14:paraId="0468A2C4"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micro moth</w:t>
            </w:r>
          </w:p>
        </w:tc>
        <w:tc>
          <w:tcPr>
            <w:tcW w:w="3006" w:type="dxa"/>
            <w:noWrap/>
            <w:hideMark/>
          </w:tcPr>
          <w:p w14:paraId="3D38E5B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17FC8BCB" w14:textId="77777777" w:rsidTr="005F5B40">
        <w:trPr>
          <w:trHeight w:val="300"/>
        </w:trPr>
        <w:tc>
          <w:tcPr>
            <w:tcW w:w="3005" w:type="dxa"/>
            <w:noWrap/>
            <w:hideMark/>
          </w:tcPr>
          <w:p w14:paraId="5A805FA8" w14:textId="77777777" w:rsidR="005F5B40" w:rsidRPr="00793E1B" w:rsidRDefault="005F5B40" w:rsidP="005F5B40">
            <w:pPr>
              <w:rPr>
                <w:rFonts w:ascii="Calibri" w:eastAsia="Times New Roman" w:hAnsi="Calibri" w:cs="Calibri"/>
                <w:i/>
                <w:iCs/>
                <w:color w:val="FF0000"/>
                <w:lang w:eastAsia="en-GB"/>
              </w:rPr>
            </w:pPr>
            <w:proofErr w:type="spellStart"/>
            <w:r w:rsidRPr="00793E1B">
              <w:rPr>
                <w:rFonts w:ascii="Calibri" w:eastAsia="Times New Roman" w:hAnsi="Calibri" w:cs="Calibri"/>
                <w:i/>
                <w:iCs/>
                <w:color w:val="FF0000"/>
                <w:lang w:eastAsia="en-GB"/>
              </w:rPr>
              <w:t>Scotopteryx</w:t>
            </w:r>
            <w:proofErr w:type="spellEnd"/>
            <w:r w:rsidRPr="00793E1B">
              <w:rPr>
                <w:rFonts w:ascii="Calibri" w:eastAsia="Times New Roman" w:hAnsi="Calibri" w:cs="Calibri"/>
                <w:i/>
                <w:iCs/>
                <w:color w:val="FF0000"/>
                <w:lang w:eastAsia="en-GB"/>
              </w:rPr>
              <w:t xml:space="preserve"> </w:t>
            </w:r>
            <w:proofErr w:type="spellStart"/>
            <w:r w:rsidRPr="00793E1B">
              <w:rPr>
                <w:rFonts w:ascii="Calibri" w:eastAsia="Times New Roman" w:hAnsi="Calibri" w:cs="Calibri"/>
                <w:i/>
                <w:iCs/>
                <w:color w:val="FF0000"/>
                <w:lang w:eastAsia="en-GB"/>
              </w:rPr>
              <w:t>bipunctaria</w:t>
            </w:r>
            <w:proofErr w:type="spellEnd"/>
            <w:r w:rsidRPr="00793E1B">
              <w:rPr>
                <w:rFonts w:ascii="Calibri" w:eastAsia="Times New Roman" w:hAnsi="Calibri" w:cs="Calibri"/>
                <w:i/>
                <w:iCs/>
                <w:color w:val="FF0000"/>
                <w:lang w:eastAsia="en-GB"/>
              </w:rPr>
              <w:t xml:space="preserve"> </w:t>
            </w:r>
            <w:proofErr w:type="spellStart"/>
            <w:r w:rsidRPr="00793E1B">
              <w:rPr>
                <w:rFonts w:ascii="Calibri" w:eastAsia="Times New Roman" w:hAnsi="Calibri" w:cs="Calibri"/>
                <w:i/>
                <w:iCs/>
                <w:color w:val="FF0000"/>
                <w:lang w:eastAsia="en-GB"/>
              </w:rPr>
              <w:t>cretata</w:t>
            </w:r>
            <w:proofErr w:type="spellEnd"/>
          </w:p>
        </w:tc>
        <w:tc>
          <w:tcPr>
            <w:tcW w:w="3005" w:type="dxa"/>
            <w:noWrap/>
            <w:hideMark/>
          </w:tcPr>
          <w:p w14:paraId="09E2A825" w14:textId="77777777" w:rsidR="005F5B40" w:rsidRPr="00793E1B" w:rsidRDefault="005F5B40" w:rsidP="005F5B40">
            <w:pPr>
              <w:rPr>
                <w:rFonts w:ascii="Calibri" w:eastAsia="Times New Roman" w:hAnsi="Calibri" w:cs="Calibri"/>
                <w:color w:val="FF0000"/>
                <w:lang w:eastAsia="en-GB"/>
              </w:rPr>
            </w:pPr>
            <w:r w:rsidRPr="00793E1B">
              <w:rPr>
                <w:rFonts w:ascii="Calibri" w:eastAsia="Times New Roman" w:hAnsi="Calibri" w:cs="Calibri"/>
                <w:color w:val="FF0000"/>
                <w:lang w:eastAsia="en-GB"/>
              </w:rPr>
              <w:t>Chalk Carpet</w:t>
            </w:r>
          </w:p>
        </w:tc>
        <w:tc>
          <w:tcPr>
            <w:tcW w:w="3006" w:type="dxa"/>
            <w:noWrap/>
            <w:hideMark/>
          </w:tcPr>
          <w:p w14:paraId="57594D6F"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1953</w:t>
            </w:r>
          </w:p>
        </w:tc>
      </w:tr>
      <w:tr w:rsidR="005F5B40" w:rsidRPr="005F5B40" w14:paraId="4491ED6C" w14:textId="77777777" w:rsidTr="005F5B40">
        <w:trPr>
          <w:trHeight w:val="300"/>
        </w:trPr>
        <w:tc>
          <w:tcPr>
            <w:tcW w:w="3005" w:type="dxa"/>
            <w:noWrap/>
            <w:hideMark/>
          </w:tcPr>
          <w:p w14:paraId="4E8BB6DF" w14:textId="77777777" w:rsidR="005F5B40" w:rsidRPr="00793E1B" w:rsidRDefault="005F5B40" w:rsidP="005F5B40">
            <w:pPr>
              <w:rPr>
                <w:rFonts w:ascii="Calibri" w:eastAsia="Times New Roman" w:hAnsi="Calibri" w:cs="Calibri"/>
                <w:i/>
                <w:iCs/>
                <w:color w:val="FF0000"/>
                <w:lang w:eastAsia="en-GB"/>
              </w:rPr>
            </w:pPr>
            <w:proofErr w:type="spellStart"/>
            <w:r w:rsidRPr="00793E1B">
              <w:rPr>
                <w:rFonts w:ascii="Calibri" w:eastAsia="Times New Roman" w:hAnsi="Calibri" w:cs="Calibri"/>
                <w:i/>
                <w:iCs/>
                <w:color w:val="FF0000"/>
                <w:lang w:eastAsia="en-GB"/>
              </w:rPr>
              <w:t>Scotopteryx</w:t>
            </w:r>
            <w:proofErr w:type="spellEnd"/>
            <w:r w:rsidRPr="00793E1B">
              <w:rPr>
                <w:rFonts w:ascii="Calibri" w:eastAsia="Times New Roman" w:hAnsi="Calibri" w:cs="Calibri"/>
                <w:i/>
                <w:iCs/>
                <w:color w:val="FF0000"/>
                <w:lang w:eastAsia="en-GB"/>
              </w:rPr>
              <w:t xml:space="preserve"> </w:t>
            </w:r>
            <w:proofErr w:type="spellStart"/>
            <w:r w:rsidRPr="00793E1B">
              <w:rPr>
                <w:rFonts w:ascii="Calibri" w:eastAsia="Times New Roman" w:hAnsi="Calibri" w:cs="Calibri"/>
                <w:i/>
                <w:iCs/>
                <w:color w:val="FF0000"/>
                <w:lang w:eastAsia="en-GB"/>
              </w:rPr>
              <w:t>chenopodiata</w:t>
            </w:r>
            <w:proofErr w:type="spellEnd"/>
          </w:p>
        </w:tc>
        <w:tc>
          <w:tcPr>
            <w:tcW w:w="3005" w:type="dxa"/>
            <w:noWrap/>
            <w:hideMark/>
          </w:tcPr>
          <w:p w14:paraId="60F377D4" w14:textId="77777777" w:rsidR="005F5B40" w:rsidRPr="00793E1B" w:rsidRDefault="005F5B40" w:rsidP="005F5B40">
            <w:pPr>
              <w:rPr>
                <w:rFonts w:ascii="Calibri" w:eastAsia="Times New Roman" w:hAnsi="Calibri" w:cs="Calibri"/>
                <w:color w:val="FF0000"/>
                <w:lang w:eastAsia="en-GB"/>
              </w:rPr>
            </w:pPr>
            <w:r w:rsidRPr="00793E1B">
              <w:rPr>
                <w:rFonts w:ascii="Calibri" w:eastAsia="Times New Roman" w:hAnsi="Calibri" w:cs="Calibri"/>
                <w:color w:val="FF0000"/>
                <w:lang w:eastAsia="en-GB"/>
              </w:rPr>
              <w:t xml:space="preserve">Shaded </w:t>
            </w:r>
            <w:proofErr w:type="gramStart"/>
            <w:r w:rsidRPr="00793E1B">
              <w:rPr>
                <w:rFonts w:ascii="Calibri" w:eastAsia="Times New Roman" w:hAnsi="Calibri" w:cs="Calibri"/>
                <w:color w:val="FF0000"/>
                <w:lang w:eastAsia="en-GB"/>
              </w:rPr>
              <w:t>Broad-bar</w:t>
            </w:r>
            <w:proofErr w:type="gramEnd"/>
          </w:p>
        </w:tc>
        <w:tc>
          <w:tcPr>
            <w:tcW w:w="3006" w:type="dxa"/>
            <w:noWrap/>
            <w:hideMark/>
          </w:tcPr>
          <w:p w14:paraId="7748F2A7"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1997</w:t>
            </w:r>
          </w:p>
        </w:tc>
      </w:tr>
      <w:tr w:rsidR="005F5B40" w:rsidRPr="005F5B40" w14:paraId="19294AFD" w14:textId="77777777" w:rsidTr="005F5B40">
        <w:trPr>
          <w:trHeight w:val="300"/>
        </w:trPr>
        <w:tc>
          <w:tcPr>
            <w:tcW w:w="3005" w:type="dxa"/>
            <w:noWrap/>
            <w:hideMark/>
          </w:tcPr>
          <w:p w14:paraId="2D4E32B5"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Scotopteryx</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luridata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plumbaria</w:t>
            </w:r>
            <w:proofErr w:type="spellEnd"/>
          </w:p>
        </w:tc>
        <w:tc>
          <w:tcPr>
            <w:tcW w:w="3005" w:type="dxa"/>
            <w:noWrap/>
            <w:hideMark/>
          </w:tcPr>
          <w:p w14:paraId="2BFC27DE"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July Belle</w:t>
            </w:r>
          </w:p>
        </w:tc>
        <w:tc>
          <w:tcPr>
            <w:tcW w:w="3006" w:type="dxa"/>
            <w:noWrap/>
            <w:hideMark/>
          </w:tcPr>
          <w:p w14:paraId="0392288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1964</w:t>
            </w:r>
          </w:p>
        </w:tc>
      </w:tr>
      <w:tr w:rsidR="005F5B40" w:rsidRPr="005F5B40" w14:paraId="59F4CAF8" w14:textId="77777777" w:rsidTr="005F5B40">
        <w:trPr>
          <w:trHeight w:val="300"/>
        </w:trPr>
        <w:tc>
          <w:tcPr>
            <w:tcW w:w="3005" w:type="dxa"/>
            <w:noWrap/>
            <w:hideMark/>
          </w:tcPr>
          <w:p w14:paraId="602E8920"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Stigmella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aurella</w:t>
            </w:r>
            <w:proofErr w:type="spellEnd"/>
          </w:p>
        </w:tc>
        <w:tc>
          <w:tcPr>
            <w:tcW w:w="3005" w:type="dxa"/>
            <w:noWrap/>
            <w:hideMark/>
          </w:tcPr>
          <w:p w14:paraId="744F79D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leaf-mining moth</w:t>
            </w:r>
          </w:p>
        </w:tc>
        <w:tc>
          <w:tcPr>
            <w:tcW w:w="3006" w:type="dxa"/>
            <w:noWrap/>
            <w:hideMark/>
          </w:tcPr>
          <w:p w14:paraId="28016E6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4826D4E6" w14:textId="77777777" w:rsidTr="005F5B40">
        <w:trPr>
          <w:trHeight w:val="300"/>
        </w:trPr>
        <w:tc>
          <w:tcPr>
            <w:tcW w:w="3005" w:type="dxa"/>
            <w:noWrap/>
            <w:hideMark/>
          </w:tcPr>
          <w:p w14:paraId="1F1B615D"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Synanthedon</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andrenaeformis</w:t>
            </w:r>
            <w:proofErr w:type="spellEnd"/>
          </w:p>
        </w:tc>
        <w:tc>
          <w:tcPr>
            <w:tcW w:w="3005" w:type="dxa"/>
            <w:noWrap/>
            <w:hideMark/>
          </w:tcPr>
          <w:p w14:paraId="7872FB6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Orange-tailed Clearwing</w:t>
            </w:r>
          </w:p>
        </w:tc>
        <w:tc>
          <w:tcPr>
            <w:tcW w:w="3006" w:type="dxa"/>
            <w:noWrap/>
            <w:hideMark/>
          </w:tcPr>
          <w:p w14:paraId="6E22CD3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1988</w:t>
            </w:r>
          </w:p>
        </w:tc>
      </w:tr>
      <w:tr w:rsidR="005F5B40" w:rsidRPr="005F5B40" w14:paraId="3AB466FB" w14:textId="77777777" w:rsidTr="005F5B40">
        <w:trPr>
          <w:trHeight w:val="300"/>
        </w:trPr>
        <w:tc>
          <w:tcPr>
            <w:tcW w:w="3005" w:type="dxa"/>
            <w:noWrap/>
            <w:hideMark/>
          </w:tcPr>
          <w:p w14:paraId="14C25E63"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Triphosa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dubitata</w:t>
            </w:r>
            <w:proofErr w:type="spellEnd"/>
          </w:p>
        </w:tc>
        <w:tc>
          <w:tcPr>
            <w:tcW w:w="3005" w:type="dxa"/>
            <w:noWrap/>
            <w:hideMark/>
          </w:tcPr>
          <w:p w14:paraId="7FABC5D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Tissue</w:t>
            </w:r>
          </w:p>
        </w:tc>
        <w:tc>
          <w:tcPr>
            <w:tcW w:w="3006" w:type="dxa"/>
            <w:noWrap/>
            <w:hideMark/>
          </w:tcPr>
          <w:p w14:paraId="7BD1CD0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1905</w:t>
            </w:r>
          </w:p>
        </w:tc>
      </w:tr>
      <w:tr w:rsidR="005F5B40" w:rsidRPr="005F5B40" w14:paraId="1F01900A" w14:textId="77777777" w:rsidTr="005F5B40">
        <w:trPr>
          <w:trHeight w:val="300"/>
        </w:trPr>
        <w:tc>
          <w:tcPr>
            <w:tcW w:w="3005" w:type="dxa"/>
            <w:noWrap/>
            <w:hideMark/>
          </w:tcPr>
          <w:p w14:paraId="35DF7D62" w14:textId="77777777" w:rsidR="005F5B40" w:rsidRPr="00793E1B" w:rsidRDefault="005F5B40" w:rsidP="005F5B40">
            <w:pPr>
              <w:rPr>
                <w:rFonts w:ascii="Calibri" w:eastAsia="Times New Roman" w:hAnsi="Calibri" w:cs="Calibri"/>
                <w:i/>
                <w:iCs/>
                <w:color w:val="FF0000"/>
                <w:lang w:eastAsia="en-GB"/>
              </w:rPr>
            </w:pPr>
            <w:proofErr w:type="spellStart"/>
            <w:r w:rsidRPr="00793E1B">
              <w:rPr>
                <w:rFonts w:ascii="Calibri" w:eastAsia="Times New Roman" w:hAnsi="Calibri" w:cs="Calibri"/>
                <w:i/>
                <w:iCs/>
                <w:color w:val="FF0000"/>
                <w:lang w:eastAsia="en-GB"/>
              </w:rPr>
              <w:t>Tyria</w:t>
            </w:r>
            <w:proofErr w:type="spellEnd"/>
            <w:r w:rsidRPr="00793E1B">
              <w:rPr>
                <w:rFonts w:ascii="Calibri" w:eastAsia="Times New Roman" w:hAnsi="Calibri" w:cs="Calibri"/>
                <w:i/>
                <w:iCs/>
                <w:color w:val="FF0000"/>
                <w:lang w:eastAsia="en-GB"/>
              </w:rPr>
              <w:t xml:space="preserve"> </w:t>
            </w:r>
            <w:proofErr w:type="spellStart"/>
            <w:r w:rsidRPr="00793E1B">
              <w:rPr>
                <w:rFonts w:ascii="Calibri" w:eastAsia="Times New Roman" w:hAnsi="Calibri" w:cs="Calibri"/>
                <w:i/>
                <w:iCs/>
                <w:color w:val="FF0000"/>
                <w:lang w:eastAsia="en-GB"/>
              </w:rPr>
              <w:t>jacobaeae</w:t>
            </w:r>
            <w:proofErr w:type="spellEnd"/>
          </w:p>
        </w:tc>
        <w:tc>
          <w:tcPr>
            <w:tcW w:w="3005" w:type="dxa"/>
            <w:noWrap/>
            <w:hideMark/>
          </w:tcPr>
          <w:p w14:paraId="59D9D60B" w14:textId="77777777" w:rsidR="005F5B40" w:rsidRPr="00793E1B" w:rsidRDefault="005F5B40" w:rsidP="005F5B40">
            <w:pPr>
              <w:rPr>
                <w:rFonts w:ascii="Calibri" w:eastAsia="Times New Roman" w:hAnsi="Calibri" w:cs="Calibri"/>
                <w:color w:val="FF0000"/>
                <w:lang w:eastAsia="en-GB"/>
              </w:rPr>
            </w:pPr>
            <w:r w:rsidRPr="00793E1B">
              <w:rPr>
                <w:rFonts w:ascii="Calibri" w:eastAsia="Times New Roman" w:hAnsi="Calibri" w:cs="Calibri"/>
                <w:color w:val="FF0000"/>
                <w:lang w:eastAsia="en-GB"/>
              </w:rPr>
              <w:t>Cinnabar moth</w:t>
            </w:r>
          </w:p>
        </w:tc>
        <w:tc>
          <w:tcPr>
            <w:tcW w:w="3006" w:type="dxa"/>
            <w:noWrap/>
            <w:hideMark/>
          </w:tcPr>
          <w:p w14:paraId="14F53BB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50140AD1" w14:textId="77777777" w:rsidTr="005F5B40">
        <w:trPr>
          <w:trHeight w:val="300"/>
        </w:trPr>
        <w:tc>
          <w:tcPr>
            <w:tcW w:w="3005" w:type="dxa"/>
            <w:noWrap/>
            <w:hideMark/>
          </w:tcPr>
          <w:p w14:paraId="19FF82F6"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Zygaena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filipendulae</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stephensi</w:t>
            </w:r>
            <w:proofErr w:type="spellEnd"/>
          </w:p>
        </w:tc>
        <w:tc>
          <w:tcPr>
            <w:tcW w:w="3005" w:type="dxa"/>
            <w:noWrap/>
            <w:hideMark/>
          </w:tcPr>
          <w:p w14:paraId="7A4FDB19"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Six-spot Burnet</w:t>
            </w:r>
          </w:p>
        </w:tc>
        <w:tc>
          <w:tcPr>
            <w:tcW w:w="3006" w:type="dxa"/>
            <w:noWrap/>
            <w:hideMark/>
          </w:tcPr>
          <w:p w14:paraId="64955613"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1999</w:t>
            </w:r>
          </w:p>
        </w:tc>
      </w:tr>
    </w:tbl>
    <w:p w14:paraId="7048EBCA" w14:textId="3D34F373" w:rsidR="005F5B40" w:rsidRDefault="005F5B40" w:rsidP="005F5B40"/>
    <w:p w14:paraId="336C48D6" w14:textId="1BA872D0" w:rsidR="005F5B40" w:rsidRDefault="005F5B40" w:rsidP="005F5B40">
      <w:pPr>
        <w:pStyle w:val="Heading3"/>
      </w:pPr>
      <w:bookmarkStart w:id="71" w:name="_Toc90477401"/>
      <w:r>
        <w:t>Coleoptera (Beetles)</w:t>
      </w:r>
      <w:bookmarkEnd w:id="71"/>
    </w:p>
    <w:tbl>
      <w:tblPr>
        <w:tblStyle w:val="TableGrid"/>
        <w:tblW w:w="9016" w:type="dxa"/>
        <w:tblLook w:val="04A0" w:firstRow="1" w:lastRow="0" w:firstColumn="1" w:lastColumn="0" w:noHBand="0" w:noVBand="1"/>
      </w:tblPr>
      <w:tblGrid>
        <w:gridCol w:w="3005"/>
        <w:gridCol w:w="3005"/>
        <w:gridCol w:w="3006"/>
      </w:tblGrid>
      <w:tr w:rsidR="005F5B40" w:rsidRPr="005F5B40" w14:paraId="4531C0FA" w14:textId="77777777" w:rsidTr="005F5B40">
        <w:trPr>
          <w:trHeight w:val="300"/>
        </w:trPr>
        <w:tc>
          <w:tcPr>
            <w:tcW w:w="3005" w:type="dxa"/>
            <w:noWrap/>
            <w:hideMark/>
          </w:tcPr>
          <w:p w14:paraId="75F3F339" w14:textId="77777777" w:rsidR="005F5B40" w:rsidRPr="005F5B40" w:rsidRDefault="005F5B40" w:rsidP="005F5B40">
            <w:pPr>
              <w:rPr>
                <w:rFonts w:ascii="Calibri" w:eastAsia="Times New Roman" w:hAnsi="Calibri" w:cs="Calibri"/>
                <w:b/>
                <w:bCs/>
                <w:color w:val="000000"/>
                <w:lang w:eastAsia="en-GB"/>
              </w:rPr>
            </w:pPr>
            <w:r w:rsidRPr="005F5B40">
              <w:rPr>
                <w:rFonts w:ascii="Calibri" w:eastAsia="Times New Roman" w:hAnsi="Calibri" w:cs="Calibri"/>
                <w:b/>
                <w:bCs/>
                <w:color w:val="000000"/>
                <w:lang w:eastAsia="en-GB"/>
              </w:rPr>
              <w:t>Scientific Name</w:t>
            </w:r>
          </w:p>
        </w:tc>
        <w:tc>
          <w:tcPr>
            <w:tcW w:w="3005" w:type="dxa"/>
            <w:noWrap/>
            <w:hideMark/>
          </w:tcPr>
          <w:p w14:paraId="2AC6D0F0" w14:textId="77777777" w:rsidR="005F5B40" w:rsidRPr="005F5B40" w:rsidRDefault="005F5B40" w:rsidP="005F5B40">
            <w:pPr>
              <w:rPr>
                <w:rFonts w:ascii="Calibri" w:eastAsia="Times New Roman" w:hAnsi="Calibri" w:cs="Calibri"/>
                <w:b/>
                <w:bCs/>
                <w:color w:val="000000"/>
                <w:lang w:eastAsia="en-GB"/>
              </w:rPr>
            </w:pPr>
            <w:r w:rsidRPr="005F5B40">
              <w:rPr>
                <w:rFonts w:ascii="Calibri" w:eastAsia="Times New Roman" w:hAnsi="Calibri" w:cs="Calibri"/>
                <w:b/>
                <w:bCs/>
                <w:color w:val="000000"/>
                <w:lang w:eastAsia="en-GB"/>
              </w:rPr>
              <w:t>Common Name</w:t>
            </w:r>
          </w:p>
        </w:tc>
        <w:tc>
          <w:tcPr>
            <w:tcW w:w="3006" w:type="dxa"/>
            <w:noWrap/>
            <w:hideMark/>
          </w:tcPr>
          <w:p w14:paraId="284A4B26" w14:textId="77777777" w:rsidR="005F5B40" w:rsidRPr="005F5B40" w:rsidRDefault="005F5B40" w:rsidP="005F5B40">
            <w:pPr>
              <w:jc w:val="right"/>
              <w:rPr>
                <w:rFonts w:ascii="Calibri" w:eastAsia="Times New Roman" w:hAnsi="Calibri" w:cs="Calibri"/>
                <w:b/>
                <w:bCs/>
                <w:color w:val="000000"/>
                <w:lang w:eastAsia="en-GB"/>
              </w:rPr>
            </w:pPr>
            <w:r w:rsidRPr="005F5B40">
              <w:rPr>
                <w:rFonts w:ascii="Calibri" w:eastAsia="Times New Roman" w:hAnsi="Calibri" w:cs="Calibri"/>
                <w:b/>
                <w:bCs/>
                <w:color w:val="000000"/>
                <w:lang w:eastAsia="en-GB"/>
              </w:rPr>
              <w:t>Date Last Recorded</w:t>
            </w:r>
          </w:p>
        </w:tc>
      </w:tr>
      <w:tr w:rsidR="005F5B40" w:rsidRPr="005F5B40" w14:paraId="6E969BCD" w14:textId="77777777" w:rsidTr="005F5B40">
        <w:trPr>
          <w:trHeight w:val="300"/>
        </w:trPr>
        <w:tc>
          <w:tcPr>
            <w:tcW w:w="3005" w:type="dxa"/>
            <w:noWrap/>
            <w:hideMark/>
          </w:tcPr>
          <w:p w14:paraId="20C51E4C"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Abraeus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globosus</w:t>
            </w:r>
            <w:proofErr w:type="spellEnd"/>
          </w:p>
        </w:tc>
        <w:tc>
          <w:tcPr>
            <w:tcW w:w="3005" w:type="dxa"/>
            <w:noWrap/>
            <w:hideMark/>
          </w:tcPr>
          <w:p w14:paraId="45281D8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carrion beetle</w:t>
            </w:r>
          </w:p>
        </w:tc>
        <w:tc>
          <w:tcPr>
            <w:tcW w:w="3006" w:type="dxa"/>
            <w:noWrap/>
            <w:hideMark/>
          </w:tcPr>
          <w:p w14:paraId="2F01AEA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0B2A0C2B" w14:textId="77777777" w:rsidTr="005F5B40">
        <w:trPr>
          <w:trHeight w:val="300"/>
        </w:trPr>
        <w:tc>
          <w:tcPr>
            <w:tcW w:w="3005" w:type="dxa"/>
            <w:noWrap/>
            <w:hideMark/>
          </w:tcPr>
          <w:p w14:paraId="22E404D4"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Acritus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homoeopathicus</w:t>
            </w:r>
            <w:proofErr w:type="spellEnd"/>
          </w:p>
        </w:tc>
        <w:tc>
          <w:tcPr>
            <w:tcW w:w="3005" w:type="dxa"/>
            <w:noWrap/>
            <w:hideMark/>
          </w:tcPr>
          <w:p w14:paraId="209A0E83"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carrion beetle</w:t>
            </w:r>
          </w:p>
        </w:tc>
        <w:tc>
          <w:tcPr>
            <w:tcW w:w="3006" w:type="dxa"/>
            <w:noWrap/>
            <w:hideMark/>
          </w:tcPr>
          <w:p w14:paraId="512B74B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774446AC" w14:textId="77777777" w:rsidTr="005F5B40">
        <w:trPr>
          <w:trHeight w:val="300"/>
        </w:trPr>
        <w:tc>
          <w:tcPr>
            <w:tcW w:w="3005" w:type="dxa"/>
            <w:noWrap/>
            <w:hideMark/>
          </w:tcPr>
          <w:p w14:paraId="6721861D"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lastRenderedPageBreak/>
              <w:t>Acritus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nigricornis</w:t>
            </w:r>
            <w:proofErr w:type="spellEnd"/>
          </w:p>
        </w:tc>
        <w:tc>
          <w:tcPr>
            <w:tcW w:w="3005" w:type="dxa"/>
            <w:noWrap/>
            <w:hideMark/>
          </w:tcPr>
          <w:p w14:paraId="0C230518"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carrion beetle</w:t>
            </w:r>
          </w:p>
        </w:tc>
        <w:tc>
          <w:tcPr>
            <w:tcW w:w="3006" w:type="dxa"/>
            <w:noWrap/>
            <w:hideMark/>
          </w:tcPr>
          <w:p w14:paraId="3687152E"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35AD913D" w14:textId="77777777" w:rsidTr="005F5B40">
        <w:trPr>
          <w:trHeight w:val="300"/>
        </w:trPr>
        <w:tc>
          <w:tcPr>
            <w:tcW w:w="3005" w:type="dxa"/>
            <w:noWrap/>
            <w:hideMark/>
          </w:tcPr>
          <w:p w14:paraId="115820D5"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Acrotrichis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atomaria</w:t>
            </w:r>
            <w:proofErr w:type="spellEnd"/>
          </w:p>
        </w:tc>
        <w:tc>
          <w:tcPr>
            <w:tcW w:w="3005" w:type="dxa"/>
            <w:noWrap/>
            <w:hideMark/>
          </w:tcPr>
          <w:p w14:paraId="7CF0580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a </w:t>
            </w:r>
            <w:proofErr w:type="spellStart"/>
            <w:r w:rsidRPr="005F5B40">
              <w:rPr>
                <w:rFonts w:ascii="Calibri" w:eastAsia="Times New Roman" w:hAnsi="Calibri" w:cs="Calibri"/>
                <w:color w:val="000000"/>
                <w:lang w:eastAsia="en-GB"/>
              </w:rPr>
              <w:t>featherwing</w:t>
            </w:r>
            <w:proofErr w:type="spellEnd"/>
            <w:r w:rsidRPr="005F5B40">
              <w:rPr>
                <w:rFonts w:ascii="Calibri" w:eastAsia="Times New Roman" w:hAnsi="Calibri" w:cs="Calibri"/>
                <w:color w:val="000000"/>
                <w:lang w:eastAsia="en-GB"/>
              </w:rPr>
              <w:t xml:space="preserve"> beetle</w:t>
            </w:r>
          </w:p>
        </w:tc>
        <w:tc>
          <w:tcPr>
            <w:tcW w:w="3006" w:type="dxa"/>
            <w:noWrap/>
            <w:hideMark/>
          </w:tcPr>
          <w:p w14:paraId="2B6DFDC7"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569FFE44" w14:textId="77777777" w:rsidTr="005F5B40">
        <w:trPr>
          <w:trHeight w:val="300"/>
        </w:trPr>
        <w:tc>
          <w:tcPr>
            <w:tcW w:w="3005" w:type="dxa"/>
            <w:noWrap/>
            <w:hideMark/>
          </w:tcPr>
          <w:p w14:paraId="5EA991BF"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Acrotrichis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cognata</w:t>
            </w:r>
            <w:proofErr w:type="spellEnd"/>
          </w:p>
        </w:tc>
        <w:tc>
          <w:tcPr>
            <w:tcW w:w="3005" w:type="dxa"/>
            <w:noWrap/>
            <w:hideMark/>
          </w:tcPr>
          <w:p w14:paraId="2A493C4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a </w:t>
            </w:r>
            <w:proofErr w:type="spellStart"/>
            <w:r w:rsidRPr="005F5B40">
              <w:rPr>
                <w:rFonts w:ascii="Calibri" w:eastAsia="Times New Roman" w:hAnsi="Calibri" w:cs="Calibri"/>
                <w:color w:val="000000"/>
                <w:lang w:eastAsia="en-GB"/>
              </w:rPr>
              <w:t>featherwing</w:t>
            </w:r>
            <w:proofErr w:type="spellEnd"/>
            <w:r w:rsidRPr="005F5B40">
              <w:rPr>
                <w:rFonts w:ascii="Calibri" w:eastAsia="Times New Roman" w:hAnsi="Calibri" w:cs="Calibri"/>
                <w:color w:val="000000"/>
                <w:lang w:eastAsia="en-GB"/>
              </w:rPr>
              <w:t xml:space="preserve"> beetle</w:t>
            </w:r>
          </w:p>
        </w:tc>
        <w:tc>
          <w:tcPr>
            <w:tcW w:w="3006" w:type="dxa"/>
            <w:noWrap/>
            <w:hideMark/>
          </w:tcPr>
          <w:p w14:paraId="56996AB8"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29FD9152" w14:textId="77777777" w:rsidTr="005F5B40">
        <w:trPr>
          <w:trHeight w:val="300"/>
        </w:trPr>
        <w:tc>
          <w:tcPr>
            <w:tcW w:w="3005" w:type="dxa"/>
            <w:noWrap/>
            <w:hideMark/>
          </w:tcPr>
          <w:p w14:paraId="52EA6658"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Acrotrichis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fascicularis</w:t>
            </w:r>
            <w:proofErr w:type="spellEnd"/>
          </w:p>
        </w:tc>
        <w:tc>
          <w:tcPr>
            <w:tcW w:w="3005" w:type="dxa"/>
            <w:noWrap/>
            <w:hideMark/>
          </w:tcPr>
          <w:p w14:paraId="0565308A"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a </w:t>
            </w:r>
            <w:proofErr w:type="spellStart"/>
            <w:r w:rsidRPr="005F5B40">
              <w:rPr>
                <w:rFonts w:ascii="Calibri" w:eastAsia="Times New Roman" w:hAnsi="Calibri" w:cs="Calibri"/>
                <w:color w:val="000000"/>
                <w:lang w:eastAsia="en-GB"/>
              </w:rPr>
              <w:t>featherwing</w:t>
            </w:r>
            <w:proofErr w:type="spellEnd"/>
            <w:r w:rsidRPr="005F5B40">
              <w:rPr>
                <w:rFonts w:ascii="Calibri" w:eastAsia="Times New Roman" w:hAnsi="Calibri" w:cs="Calibri"/>
                <w:color w:val="000000"/>
                <w:lang w:eastAsia="en-GB"/>
              </w:rPr>
              <w:t xml:space="preserve"> beetle</w:t>
            </w:r>
          </w:p>
        </w:tc>
        <w:tc>
          <w:tcPr>
            <w:tcW w:w="3006" w:type="dxa"/>
            <w:noWrap/>
            <w:hideMark/>
          </w:tcPr>
          <w:p w14:paraId="1603C732"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51581E4D" w14:textId="77777777" w:rsidTr="005F5B40">
        <w:trPr>
          <w:trHeight w:val="300"/>
        </w:trPr>
        <w:tc>
          <w:tcPr>
            <w:tcW w:w="3005" w:type="dxa"/>
            <w:noWrap/>
            <w:hideMark/>
          </w:tcPr>
          <w:p w14:paraId="7FBCCD8D"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Acrotrichis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grandicollis</w:t>
            </w:r>
            <w:proofErr w:type="spellEnd"/>
          </w:p>
        </w:tc>
        <w:tc>
          <w:tcPr>
            <w:tcW w:w="3005" w:type="dxa"/>
            <w:noWrap/>
            <w:hideMark/>
          </w:tcPr>
          <w:p w14:paraId="0926A77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a </w:t>
            </w:r>
            <w:proofErr w:type="spellStart"/>
            <w:r w:rsidRPr="005F5B40">
              <w:rPr>
                <w:rFonts w:ascii="Calibri" w:eastAsia="Times New Roman" w:hAnsi="Calibri" w:cs="Calibri"/>
                <w:color w:val="000000"/>
                <w:lang w:eastAsia="en-GB"/>
              </w:rPr>
              <w:t>featherwing</w:t>
            </w:r>
            <w:proofErr w:type="spellEnd"/>
            <w:r w:rsidRPr="005F5B40">
              <w:rPr>
                <w:rFonts w:ascii="Calibri" w:eastAsia="Times New Roman" w:hAnsi="Calibri" w:cs="Calibri"/>
                <w:color w:val="000000"/>
                <w:lang w:eastAsia="en-GB"/>
              </w:rPr>
              <w:t xml:space="preserve"> beetle</w:t>
            </w:r>
          </w:p>
        </w:tc>
        <w:tc>
          <w:tcPr>
            <w:tcW w:w="3006" w:type="dxa"/>
            <w:noWrap/>
            <w:hideMark/>
          </w:tcPr>
          <w:p w14:paraId="2AF342D8"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75328AAB" w14:textId="77777777" w:rsidTr="005F5B40">
        <w:trPr>
          <w:trHeight w:val="300"/>
        </w:trPr>
        <w:tc>
          <w:tcPr>
            <w:tcW w:w="3005" w:type="dxa"/>
            <w:noWrap/>
            <w:hideMark/>
          </w:tcPr>
          <w:p w14:paraId="3C8F54E7"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Acrotrichis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insularis</w:t>
            </w:r>
            <w:proofErr w:type="spellEnd"/>
          </w:p>
        </w:tc>
        <w:tc>
          <w:tcPr>
            <w:tcW w:w="3005" w:type="dxa"/>
            <w:noWrap/>
            <w:hideMark/>
          </w:tcPr>
          <w:p w14:paraId="61B8EF18"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a </w:t>
            </w:r>
            <w:proofErr w:type="spellStart"/>
            <w:r w:rsidRPr="005F5B40">
              <w:rPr>
                <w:rFonts w:ascii="Calibri" w:eastAsia="Times New Roman" w:hAnsi="Calibri" w:cs="Calibri"/>
                <w:color w:val="000000"/>
                <w:lang w:eastAsia="en-GB"/>
              </w:rPr>
              <w:t>featherwing</w:t>
            </w:r>
            <w:proofErr w:type="spellEnd"/>
            <w:r w:rsidRPr="005F5B40">
              <w:rPr>
                <w:rFonts w:ascii="Calibri" w:eastAsia="Times New Roman" w:hAnsi="Calibri" w:cs="Calibri"/>
                <w:color w:val="000000"/>
                <w:lang w:eastAsia="en-GB"/>
              </w:rPr>
              <w:t xml:space="preserve"> beetle</w:t>
            </w:r>
          </w:p>
        </w:tc>
        <w:tc>
          <w:tcPr>
            <w:tcW w:w="3006" w:type="dxa"/>
            <w:noWrap/>
            <w:hideMark/>
          </w:tcPr>
          <w:p w14:paraId="0EB94902"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14CECE22" w14:textId="77777777" w:rsidTr="005F5B40">
        <w:trPr>
          <w:trHeight w:val="300"/>
        </w:trPr>
        <w:tc>
          <w:tcPr>
            <w:tcW w:w="3005" w:type="dxa"/>
            <w:noWrap/>
            <w:hideMark/>
          </w:tcPr>
          <w:p w14:paraId="2EFEC420"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Acrotrichis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montandoni</w:t>
            </w:r>
            <w:proofErr w:type="spellEnd"/>
          </w:p>
        </w:tc>
        <w:tc>
          <w:tcPr>
            <w:tcW w:w="3005" w:type="dxa"/>
            <w:noWrap/>
            <w:hideMark/>
          </w:tcPr>
          <w:p w14:paraId="7EB6B8CB"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a </w:t>
            </w:r>
            <w:proofErr w:type="spellStart"/>
            <w:r w:rsidRPr="005F5B40">
              <w:rPr>
                <w:rFonts w:ascii="Calibri" w:eastAsia="Times New Roman" w:hAnsi="Calibri" w:cs="Calibri"/>
                <w:color w:val="000000"/>
                <w:lang w:eastAsia="en-GB"/>
              </w:rPr>
              <w:t>featherwing</w:t>
            </w:r>
            <w:proofErr w:type="spellEnd"/>
            <w:r w:rsidRPr="005F5B40">
              <w:rPr>
                <w:rFonts w:ascii="Calibri" w:eastAsia="Times New Roman" w:hAnsi="Calibri" w:cs="Calibri"/>
                <w:color w:val="000000"/>
                <w:lang w:eastAsia="en-GB"/>
              </w:rPr>
              <w:t xml:space="preserve"> beetle</w:t>
            </w:r>
          </w:p>
        </w:tc>
        <w:tc>
          <w:tcPr>
            <w:tcW w:w="3006" w:type="dxa"/>
            <w:noWrap/>
            <w:hideMark/>
          </w:tcPr>
          <w:p w14:paraId="42DC344A"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591C6043" w14:textId="77777777" w:rsidTr="005F5B40">
        <w:trPr>
          <w:trHeight w:val="300"/>
        </w:trPr>
        <w:tc>
          <w:tcPr>
            <w:tcW w:w="3005" w:type="dxa"/>
            <w:noWrap/>
            <w:hideMark/>
          </w:tcPr>
          <w:p w14:paraId="5CC69A42"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Acrotrichis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sericans</w:t>
            </w:r>
            <w:proofErr w:type="spellEnd"/>
          </w:p>
        </w:tc>
        <w:tc>
          <w:tcPr>
            <w:tcW w:w="3005" w:type="dxa"/>
            <w:noWrap/>
            <w:hideMark/>
          </w:tcPr>
          <w:p w14:paraId="4A18C0C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a </w:t>
            </w:r>
            <w:proofErr w:type="spellStart"/>
            <w:r w:rsidRPr="005F5B40">
              <w:rPr>
                <w:rFonts w:ascii="Calibri" w:eastAsia="Times New Roman" w:hAnsi="Calibri" w:cs="Calibri"/>
                <w:color w:val="000000"/>
                <w:lang w:eastAsia="en-GB"/>
              </w:rPr>
              <w:t>featherwing</w:t>
            </w:r>
            <w:proofErr w:type="spellEnd"/>
            <w:r w:rsidRPr="005F5B40">
              <w:rPr>
                <w:rFonts w:ascii="Calibri" w:eastAsia="Times New Roman" w:hAnsi="Calibri" w:cs="Calibri"/>
                <w:color w:val="000000"/>
                <w:lang w:eastAsia="en-GB"/>
              </w:rPr>
              <w:t xml:space="preserve"> beetle</w:t>
            </w:r>
          </w:p>
        </w:tc>
        <w:tc>
          <w:tcPr>
            <w:tcW w:w="3006" w:type="dxa"/>
            <w:noWrap/>
            <w:hideMark/>
          </w:tcPr>
          <w:p w14:paraId="32A7595F"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02FCA691" w14:textId="77777777" w:rsidTr="005F5B40">
        <w:trPr>
          <w:trHeight w:val="300"/>
        </w:trPr>
        <w:tc>
          <w:tcPr>
            <w:tcW w:w="3005" w:type="dxa"/>
            <w:noWrap/>
            <w:hideMark/>
          </w:tcPr>
          <w:p w14:paraId="30A5C082" w14:textId="77777777" w:rsidR="005F5B40" w:rsidRPr="005F5B40" w:rsidRDefault="005F5B40" w:rsidP="005F5B40">
            <w:pPr>
              <w:rPr>
                <w:rFonts w:ascii="Calibri" w:eastAsia="Times New Roman" w:hAnsi="Calibri" w:cs="Calibri"/>
                <w:i/>
                <w:iCs/>
                <w:color w:val="000000"/>
                <w:lang w:eastAsia="en-GB"/>
              </w:rPr>
            </w:pPr>
            <w:r w:rsidRPr="005F5B40">
              <w:rPr>
                <w:rFonts w:ascii="Calibri" w:eastAsia="Times New Roman" w:hAnsi="Calibri" w:cs="Calibri"/>
                <w:i/>
                <w:iCs/>
                <w:color w:val="000000"/>
                <w:lang w:eastAsia="en-GB"/>
              </w:rPr>
              <w:t xml:space="preserve">Adalia </w:t>
            </w:r>
            <w:proofErr w:type="spellStart"/>
            <w:r w:rsidRPr="005F5B40">
              <w:rPr>
                <w:rFonts w:ascii="Calibri" w:eastAsia="Times New Roman" w:hAnsi="Calibri" w:cs="Calibri"/>
                <w:i/>
                <w:iCs/>
                <w:color w:val="000000"/>
                <w:lang w:eastAsia="en-GB"/>
              </w:rPr>
              <w:t>decimpunctata</w:t>
            </w:r>
            <w:proofErr w:type="spellEnd"/>
          </w:p>
        </w:tc>
        <w:tc>
          <w:tcPr>
            <w:tcW w:w="3005" w:type="dxa"/>
            <w:noWrap/>
            <w:hideMark/>
          </w:tcPr>
          <w:p w14:paraId="61D710B8"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Ten-spot ladybird</w:t>
            </w:r>
          </w:p>
        </w:tc>
        <w:tc>
          <w:tcPr>
            <w:tcW w:w="3006" w:type="dxa"/>
            <w:noWrap/>
            <w:hideMark/>
          </w:tcPr>
          <w:p w14:paraId="12A9465A"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1985D63F" w14:textId="77777777" w:rsidTr="005F5B40">
        <w:trPr>
          <w:trHeight w:val="300"/>
        </w:trPr>
        <w:tc>
          <w:tcPr>
            <w:tcW w:w="3005" w:type="dxa"/>
            <w:noWrap/>
            <w:hideMark/>
          </w:tcPr>
          <w:p w14:paraId="318EC12C"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Agonum</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fuliginosum</w:t>
            </w:r>
            <w:proofErr w:type="spellEnd"/>
          </w:p>
        </w:tc>
        <w:tc>
          <w:tcPr>
            <w:tcW w:w="3005" w:type="dxa"/>
            <w:noWrap/>
            <w:hideMark/>
          </w:tcPr>
          <w:p w14:paraId="4C958D2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ground beetle</w:t>
            </w:r>
          </w:p>
        </w:tc>
        <w:tc>
          <w:tcPr>
            <w:tcW w:w="3006" w:type="dxa"/>
            <w:noWrap/>
            <w:hideMark/>
          </w:tcPr>
          <w:p w14:paraId="2055E02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40F223BB" w14:textId="77777777" w:rsidTr="005F5B40">
        <w:trPr>
          <w:trHeight w:val="300"/>
        </w:trPr>
        <w:tc>
          <w:tcPr>
            <w:tcW w:w="3005" w:type="dxa"/>
            <w:noWrap/>
            <w:hideMark/>
          </w:tcPr>
          <w:p w14:paraId="3E78F5B2"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Ahasverus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advena</w:t>
            </w:r>
            <w:proofErr w:type="spellEnd"/>
          </w:p>
        </w:tc>
        <w:tc>
          <w:tcPr>
            <w:tcW w:w="3005" w:type="dxa"/>
            <w:noWrap/>
            <w:hideMark/>
          </w:tcPr>
          <w:p w14:paraId="41767A1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Foreign Grain Beetle</w:t>
            </w:r>
          </w:p>
        </w:tc>
        <w:tc>
          <w:tcPr>
            <w:tcW w:w="3006" w:type="dxa"/>
            <w:noWrap/>
            <w:hideMark/>
          </w:tcPr>
          <w:p w14:paraId="7936A8AE"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079A589B" w14:textId="77777777" w:rsidTr="005F5B40">
        <w:trPr>
          <w:trHeight w:val="300"/>
        </w:trPr>
        <w:tc>
          <w:tcPr>
            <w:tcW w:w="3005" w:type="dxa"/>
            <w:noWrap/>
            <w:hideMark/>
          </w:tcPr>
          <w:p w14:paraId="245194FA"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Aleochara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lanuginosa</w:t>
            </w:r>
            <w:proofErr w:type="spellEnd"/>
          </w:p>
        </w:tc>
        <w:tc>
          <w:tcPr>
            <w:tcW w:w="3005" w:type="dxa"/>
            <w:noWrap/>
            <w:hideMark/>
          </w:tcPr>
          <w:p w14:paraId="68CCFEB4"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1B542EF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11B06F7F" w14:textId="77777777" w:rsidTr="005F5B40">
        <w:trPr>
          <w:trHeight w:val="300"/>
        </w:trPr>
        <w:tc>
          <w:tcPr>
            <w:tcW w:w="3005" w:type="dxa"/>
            <w:noWrap/>
            <w:hideMark/>
          </w:tcPr>
          <w:p w14:paraId="4745DF7E" w14:textId="77777777" w:rsidR="005F5B40" w:rsidRPr="005F5B40" w:rsidRDefault="005F5B40" w:rsidP="005F5B40">
            <w:pPr>
              <w:rPr>
                <w:rFonts w:ascii="Calibri" w:eastAsia="Times New Roman" w:hAnsi="Calibri" w:cs="Calibri"/>
                <w:i/>
                <w:iCs/>
                <w:color w:val="000000"/>
                <w:lang w:eastAsia="en-GB"/>
              </w:rPr>
            </w:pPr>
            <w:r w:rsidRPr="005F5B40">
              <w:rPr>
                <w:rFonts w:ascii="Calibri" w:eastAsia="Times New Roman" w:hAnsi="Calibri" w:cs="Calibri"/>
                <w:i/>
                <w:iCs/>
                <w:color w:val="000000"/>
                <w:lang w:eastAsia="en-GB"/>
              </w:rPr>
              <w:t xml:space="preserve">Amara </w:t>
            </w:r>
            <w:proofErr w:type="spellStart"/>
            <w:r w:rsidRPr="005F5B40">
              <w:rPr>
                <w:rFonts w:ascii="Calibri" w:eastAsia="Times New Roman" w:hAnsi="Calibri" w:cs="Calibri"/>
                <w:i/>
                <w:iCs/>
                <w:color w:val="000000"/>
                <w:lang w:eastAsia="en-GB"/>
              </w:rPr>
              <w:t>familiaris</w:t>
            </w:r>
            <w:proofErr w:type="spellEnd"/>
          </w:p>
        </w:tc>
        <w:tc>
          <w:tcPr>
            <w:tcW w:w="3005" w:type="dxa"/>
            <w:noWrap/>
            <w:hideMark/>
          </w:tcPr>
          <w:p w14:paraId="5E9BAC8E"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ground beetle</w:t>
            </w:r>
          </w:p>
        </w:tc>
        <w:tc>
          <w:tcPr>
            <w:tcW w:w="3006" w:type="dxa"/>
            <w:noWrap/>
            <w:hideMark/>
          </w:tcPr>
          <w:p w14:paraId="15379DE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38F0505B" w14:textId="77777777" w:rsidTr="005F5B40">
        <w:trPr>
          <w:trHeight w:val="300"/>
        </w:trPr>
        <w:tc>
          <w:tcPr>
            <w:tcW w:w="3005" w:type="dxa"/>
            <w:noWrap/>
            <w:hideMark/>
          </w:tcPr>
          <w:p w14:paraId="38B21BCD"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Amischa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analis</w:t>
            </w:r>
            <w:proofErr w:type="spellEnd"/>
          </w:p>
        </w:tc>
        <w:tc>
          <w:tcPr>
            <w:tcW w:w="3005" w:type="dxa"/>
            <w:noWrap/>
            <w:hideMark/>
          </w:tcPr>
          <w:p w14:paraId="23E157F3"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16F7BBE7"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015A757F" w14:textId="77777777" w:rsidTr="005F5B40">
        <w:trPr>
          <w:trHeight w:val="300"/>
        </w:trPr>
        <w:tc>
          <w:tcPr>
            <w:tcW w:w="3005" w:type="dxa"/>
            <w:noWrap/>
            <w:hideMark/>
          </w:tcPr>
          <w:p w14:paraId="764778D0"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Amischa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forcipata</w:t>
            </w:r>
            <w:proofErr w:type="spellEnd"/>
          </w:p>
        </w:tc>
        <w:tc>
          <w:tcPr>
            <w:tcW w:w="3005" w:type="dxa"/>
            <w:noWrap/>
            <w:hideMark/>
          </w:tcPr>
          <w:p w14:paraId="2EF2C7E3"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32EB20EA"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696642DF" w14:textId="77777777" w:rsidTr="005F5B40">
        <w:trPr>
          <w:trHeight w:val="300"/>
        </w:trPr>
        <w:tc>
          <w:tcPr>
            <w:tcW w:w="3005" w:type="dxa"/>
            <w:noWrap/>
            <w:hideMark/>
          </w:tcPr>
          <w:p w14:paraId="065A3D5E"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Anaspis</w:t>
            </w:r>
            <w:proofErr w:type="spellEnd"/>
            <w:r w:rsidRPr="005F5B40">
              <w:rPr>
                <w:rFonts w:ascii="Calibri" w:eastAsia="Times New Roman" w:hAnsi="Calibri" w:cs="Calibri"/>
                <w:i/>
                <w:iCs/>
                <w:color w:val="000000"/>
                <w:lang w:eastAsia="en-GB"/>
              </w:rPr>
              <w:t xml:space="preserve"> frontalis</w:t>
            </w:r>
          </w:p>
        </w:tc>
        <w:tc>
          <w:tcPr>
            <w:tcW w:w="3005" w:type="dxa"/>
            <w:noWrap/>
            <w:hideMark/>
          </w:tcPr>
          <w:p w14:paraId="4EF0E36A"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tumbling flower beetle</w:t>
            </w:r>
          </w:p>
        </w:tc>
        <w:tc>
          <w:tcPr>
            <w:tcW w:w="3006" w:type="dxa"/>
            <w:noWrap/>
            <w:hideMark/>
          </w:tcPr>
          <w:p w14:paraId="0A513B8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1993 - 1995</w:t>
            </w:r>
          </w:p>
        </w:tc>
      </w:tr>
      <w:tr w:rsidR="005F5B40" w:rsidRPr="005F5B40" w14:paraId="210557C7" w14:textId="77777777" w:rsidTr="005F5B40">
        <w:trPr>
          <w:trHeight w:val="300"/>
        </w:trPr>
        <w:tc>
          <w:tcPr>
            <w:tcW w:w="3005" w:type="dxa"/>
            <w:noWrap/>
            <w:hideMark/>
          </w:tcPr>
          <w:p w14:paraId="13205D20"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Anommatus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duodecimstriatus</w:t>
            </w:r>
            <w:proofErr w:type="spellEnd"/>
          </w:p>
        </w:tc>
        <w:tc>
          <w:tcPr>
            <w:tcW w:w="3005" w:type="dxa"/>
            <w:noWrap/>
            <w:hideMark/>
          </w:tcPr>
          <w:p w14:paraId="5BA14E9E"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cerylonid beetle</w:t>
            </w:r>
          </w:p>
        </w:tc>
        <w:tc>
          <w:tcPr>
            <w:tcW w:w="3006" w:type="dxa"/>
            <w:noWrap/>
            <w:hideMark/>
          </w:tcPr>
          <w:p w14:paraId="5651F3D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2AB78039" w14:textId="77777777" w:rsidTr="005F5B40">
        <w:trPr>
          <w:trHeight w:val="300"/>
        </w:trPr>
        <w:tc>
          <w:tcPr>
            <w:tcW w:w="3005" w:type="dxa"/>
            <w:noWrap/>
            <w:hideMark/>
          </w:tcPr>
          <w:p w14:paraId="650535BF"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Anotylus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sculpturatus</w:t>
            </w:r>
            <w:proofErr w:type="spellEnd"/>
          </w:p>
        </w:tc>
        <w:tc>
          <w:tcPr>
            <w:tcW w:w="3005" w:type="dxa"/>
            <w:noWrap/>
            <w:hideMark/>
          </w:tcPr>
          <w:p w14:paraId="13EBD308"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590B89EF"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411DCB09" w14:textId="77777777" w:rsidTr="005F5B40">
        <w:trPr>
          <w:trHeight w:val="300"/>
        </w:trPr>
        <w:tc>
          <w:tcPr>
            <w:tcW w:w="3005" w:type="dxa"/>
            <w:noWrap/>
            <w:hideMark/>
          </w:tcPr>
          <w:p w14:paraId="5CBEE1D9"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Anotylus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tetracarinatus</w:t>
            </w:r>
            <w:proofErr w:type="spellEnd"/>
          </w:p>
        </w:tc>
        <w:tc>
          <w:tcPr>
            <w:tcW w:w="3005" w:type="dxa"/>
            <w:noWrap/>
            <w:hideMark/>
          </w:tcPr>
          <w:p w14:paraId="21EB253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54FE76B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01EBCFAA" w14:textId="77777777" w:rsidTr="005F5B40">
        <w:trPr>
          <w:trHeight w:val="300"/>
        </w:trPr>
        <w:tc>
          <w:tcPr>
            <w:tcW w:w="3005" w:type="dxa"/>
            <w:noWrap/>
            <w:hideMark/>
          </w:tcPr>
          <w:p w14:paraId="2F02EFB6"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Anthicus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bifasciatus</w:t>
            </w:r>
            <w:proofErr w:type="spellEnd"/>
          </w:p>
        </w:tc>
        <w:tc>
          <w:tcPr>
            <w:tcW w:w="3005" w:type="dxa"/>
            <w:noWrap/>
            <w:hideMark/>
          </w:tcPr>
          <w:p w14:paraId="1EB2F1FC"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an antlike beetle</w:t>
            </w:r>
          </w:p>
        </w:tc>
        <w:tc>
          <w:tcPr>
            <w:tcW w:w="3006" w:type="dxa"/>
            <w:noWrap/>
            <w:hideMark/>
          </w:tcPr>
          <w:p w14:paraId="51FA145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1993 - 1995</w:t>
            </w:r>
          </w:p>
        </w:tc>
      </w:tr>
      <w:tr w:rsidR="005F5B40" w:rsidRPr="005F5B40" w14:paraId="49618876" w14:textId="77777777" w:rsidTr="005F5B40">
        <w:trPr>
          <w:trHeight w:val="300"/>
        </w:trPr>
        <w:tc>
          <w:tcPr>
            <w:tcW w:w="3005" w:type="dxa"/>
            <w:noWrap/>
            <w:hideMark/>
          </w:tcPr>
          <w:p w14:paraId="4E8A4FC0"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Anthicus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floralis</w:t>
            </w:r>
            <w:proofErr w:type="spellEnd"/>
          </w:p>
        </w:tc>
        <w:tc>
          <w:tcPr>
            <w:tcW w:w="3005" w:type="dxa"/>
            <w:noWrap/>
            <w:hideMark/>
          </w:tcPr>
          <w:p w14:paraId="2B224BE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an antlike beetle</w:t>
            </w:r>
          </w:p>
        </w:tc>
        <w:tc>
          <w:tcPr>
            <w:tcW w:w="3006" w:type="dxa"/>
            <w:noWrap/>
            <w:hideMark/>
          </w:tcPr>
          <w:p w14:paraId="5DC77F0A"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1993 - 1995</w:t>
            </w:r>
          </w:p>
        </w:tc>
      </w:tr>
      <w:tr w:rsidR="005F5B40" w:rsidRPr="005F5B40" w14:paraId="0A263787" w14:textId="77777777" w:rsidTr="005F5B40">
        <w:trPr>
          <w:trHeight w:val="300"/>
        </w:trPr>
        <w:tc>
          <w:tcPr>
            <w:tcW w:w="3005" w:type="dxa"/>
            <w:noWrap/>
            <w:hideMark/>
          </w:tcPr>
          <w:p w14:paraId="3DBCEAF0"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Anthicus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formicarius</w:t>
            </w:r>
            <w:proofErr w:type="spellEnd"/>
          </w:p>
        </w:tc>
        <w:tc>
          <w:tcPr>
            <w:tcW w:w="3005" w:type="dxa"/>
            <w:noWrap/>
            <w:hideMark/>
          </w:tcPr>
          <w:p w14:paraId="138DCB63"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an antlike beetle</w:t>
            </w:r>
          </w:p>
        </w:tc>
        <w:tc>
          <w:tcPr>
            <w:tcW w:w="3006" w:type="dxa"/>
            <w:noWrap/>
            <w:hideMark/>
          </w:tcPr>
          <w:p w14:paraId="41C05268"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1993 - 1995</w:t>
            </w:r>
          </w:p>
        </w:tc>
      </w:tr>
      <w:tr w:rsidR="005F5B40" w:rsidRPr="005F5B40" w14:paraId="7C83A40B" w14:textId="77777777" w:rsidTr="005F5B40">
        <w:trPr>
          <w:trHeight w:val="300"/>
        </w:trPr>
        <w:tc>
          <w:tcPr>
            <w:tcW w:w="3005" w:type="dxa"/>
            <w:noWrap/>
            <w:hideMark/>
          </w:tcPr>
          <w:p w14:paraId="772CDE0D"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Aphodius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fimetarius</w:t>
            </w:r>
            <w:proofErr w:type="spellEnd"/>
          </w:p>
        </w:tc>
        <w:tc>
          <w:tcPr>
            <w:tcW w:w="3005" w:type="dxa"/>
            <w:noWrap/>
            <w:hideMark/>
          </w:tcPr>
          <w:p w14:paraId="0F4F98C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dung beetle or chafer</w:t>
            </w:r>
          </w:p>
        </w:tc>
        <w:tc>
          <w:tcPr>
            <w:tcW w:w="3006" w:type="dxa"/>
            <w:noWrap/>
            <w:hideMark/>
          </w:tcPr>
          <w:p w14:paraId="7BA4CE1A"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667DB3E0" w14:textId="77777777" w:rsidTr="005F5B40">
        <w:trPr>
          <w:trHeight w:val="300"/>
        </w:trPr>
        <w:tc>
          <w:tcPr>
            <w:tcW w:w="3005" w:type="dxa"/>
            <w:noWrap/>
            <w:hideMark/>
          </w:tcPr>
          <w:p w14:paraId="613929B6"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Aphodius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granarius</w:t>
            </w:r>
            <w:proofErr w:type="spellEnd"/>
          </w:p>
        </w:tc>
        <w:tc>
          <w:tcPr>
            <w:tcW w:w="3005" w:type="dxa"/>
            <w:noWrap/>
            <w:hideMark/>
          </w:tcPr>
          <w:p w14:paraId="690224B9"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dung beetle or chafer</w:t>
            </w:r>
          </w:p>
        </w:tc>
        <w:tc>
          <w:tcPr>
            <w:tcW w:w="3006" w:type="dxa"/>
            <w:noWrap/>
            <w:hideMark/>
          </w:tcPr>
          <w:p w14:paraId="1247C5D8"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3AB6B588" w14:textId="77777777" w:rsidTr="005F5B40">
        <w:trPr>
          <w:trHeight w:val="300"/>
        </w:trPr>
        <w:tc>
          <w:tcPr>
            <w:tcW w:w="3005" w:type="dxa"/>
            <w:noWrap/>
            <w:hideMark/>
          </w:tcPr>
          <w:p w14:paraId="7F6A925B"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Aphodius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lividus</w:t>
            </w:r>
            <w:proofErr w:type="spellEnd"/>
          </w:p>
        </w:tc>
        <w:tc>
          <w:tcPr>
            <w:tcW w:w="3005" w:type="dxa"/>
            <w:noWrap/>
            <w:hideMark/>
          </w:tcPr>
          <w:p w14:paraId="367DA22C"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dung beetle or chafer</w:t>
            </w:r>
          </w:p>
        </w:tc>
        <w:tc>
          <w:tcPr>
            <w:tcW w:w="3006" w:type="dxa"/>
            <w:noWrap/>
            <w:hideMark/>
          </w:tcPr>
          <w:p w14:paraId="0CC3483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23158FEA" w14:textId="77777777" w:rsidTr="005F5B40">
        <w:trPr>
          <w:trHeight w:val="300"/>
        </w:trPr>
        <w:tc>
          <w:tcPr>
            <w:tcW w:w="3005" w:type="dxa"/>
            <w:noWrap/>
            <w:hideMark/>
          </w:tcPr>
          <w:p w14:paraId="0E5F01CB"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Aridius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bifasciatus</w:t>
            </w:r>
            <w:proofErr w:type="spellEnd"/>
          </w:p>
        </w:tc>
        <w:tc>
          <w:tcPr>
            <w:tcW w:w="3005" w:type="dxa"/>
            <w:noWrap/>
            <w:hideMark/>
          </w:tcPr>
          <w:p w14:paraId="6DD484FC"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mould beetle</w:t>
            </w:r>
          </w:p>
        </w:tc>
        <w:tc>
          <w:tcPr>
            <w:tcW w:w="3006" w:type="dxa"/>
            <w:noWrap/>
            <w:hideMark/>
          </w:tcPr>
          <w:p w14:paraId="0CFEB940"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1993 - 1995</w:t>
            </w:r>
          </w:p>
        </w:tc>
      </w:tr>
      <w:tr w:rsidR="005F5B40" w:rsidRPr="005F5B40" w14:paraId="473B2341" w14:textId="77777777" w:rsidTr="005F5B40">
        <w:trPr>
          <w:trHeight w:val="300"/>
        </w:trPr>
        <w:tc>
          <w:tcPr>
            <w:tcW w:w="3005" w:type="dxa"/>
            <w:noWrap/>
            <w:hideMark/>
          </w:tcPr>
          <w:p w14:paraId="0D3EB850"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Aridius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nodifer</w:t>
            </w:r>
            <w:proofErr w:type="spellEnd"/>
          </w:p>
        </w:tc>
        <w:tc>
          <w:tcPr>
            <w:tcW w:w="3005" w:type="dxa"/>
            <w:noWrap/>
            <w:hideMark/>
          </w:tcPr>
          <w:p w14:paraId="3A31804C"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mould beetle</w:t>
            </w:r>
          </w:p>
        </w:tc>
        <w:tc>
          <w:tcPr>
            <w:tcW w:w="3006" w:type="dxa"/>
            <w:noWrap/>
            <w:hideMark/>
          </w:tcPr>
          <w:p w14:paraId="1813B609"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1993 - 1995</w:t>
            </w:r>
          </w:p>
        </w:tc>
      </w:tr>
      <w:tr w:rsidR="005F5B40" w:rsidRPr="005F5B40" w14:paraId="1E60ECBC" w14:textId="77777777" w:rsidTr="005F5B40">
        <w:trPr>
          <w:trHeight w:val="300"/>
        </w:trPr>
        <w:tc>
          <w:tcPr>
            <w:tcW w:w="3005" w:type="dxa"/>
            <w:noWrap/>
            <w:hideMark/>
          </w:tcPr>
          <w:p w14:paraId="42C43FFE"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Astenus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pulchellus</w:t>
            </w:r>
            <w:proofErr w:type="spellEnd"/>
          </w:p>
        </w:tc>
        <w:tc>
          <w:tcPr>
            <w:tcW w:w="3005" w:type="dxa"/>
            <w:noWrap/>
            <w:hideMark/>
          </w:tcPr>
          <w:p w14:paraId="7DD7C2C5"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5957F50E"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1F6F0AC4" w14:textId="77777777" w:rsidTr="005F5B40">
        <w:trPr>
          <w:trHeight w:val="300"/>
        </w:trPr>
        <w:tc>
          <w:tcPr>
            <w:tcW w:w="3005" w:type="dxa"/>
            <w:noWrap/>
            <w:hideMark/>
          </w:tcPr>
          <w:p w14:paraId="0766A930"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Atheta</w:t>
            </w:r>
            <w:proofErr w:type="spellEnd"/>
            <w:r w:rsidRPr="005F5B40">
              <w:rPr>
                <w:rFonts w:ascii="Calibri" w:eastAsia="Times New Roman" w:hAnsi="Calibri" w:cs="Calibri"/>
                <w:i/>
                <w:iCs/>
                <w:color w:val="000000"/>
                <w:lang w:eastAsia="en-GB"/>
              </w:rPr>
              <w:t xml:space="preserve"> aterrima</w:t>
            </w:r>
          </w:p>
        </w:tc>
        <w:tc>
          <w:tcPr>
            <w:tcW w:w="3005" w:type="dxa"/>
            <w:noWrap/>
            <w:hideMark/>
          </w:tcPr>
          <w:p w14:paraId="08755575"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185C13C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34630EE3" w14:textId="77777777" w:rsidTr="005F5B40">
        <w:trPr>
          <w:trHeight w:val="300"/>
        </w:trPr>
        <w:tc>
          <w:tcPr>
            <w:tcW w:w="3005" w:type="dxa"/>
            <w:noWrap/>
            <w:hideMark/>
          </w:tcPr>
          <w:p w14:paraId="01FCBC67"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Atheta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atramentaria</w:t>
            </w:r>
            <w:proofErr w:type="spellEnd"/>
          </w:p>
        </w:tc>
        <w:tc>
          <w:tcPr>
            <w:tcW w:w="3005" w:type="dxa"/>
            <w:noWrap/>
            <w:hideMark/>
          </w:tcPr>
          <w:p w14:paraId="57D45B9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08C97A3C"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5A9D8B0A" w14:textId="77777777" w:rsidTr="005F5B40">
        <w:trPr>
          <w:trHeight w:val="300"/>
        </w:trPr>
        <w:tc>
          <w:tcPr>
            <w:tcW w:w="3005" w:type="dxa"/>
            <w:noWrap/>
            <w:hideMark/>
          </w:tcPr>
          <w:p w14:paraId="573EF20E"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Atheta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benicki</w:t>
            </w:r>
            <w:proofErr w:type="spellEnd"/>
          </w:p>
        </w:tc>
        <w:tc>
          <w:tcPr>
            <w:tcW w:w="3005" w:type="dxa"/>
            <w:noWrap/>
            <w:hideMark/>
          </w:tcPr>
          <w:p w14:paraId="24D8E9E4"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30918B6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48A8061C" w14:textId="77777777" w:rsidTr="005F5B40">
        <w:trPr>
          <w:trHeight w:val="300"/>
        </w:trPr>
        <w:tc>
          <w:tcPr>
            <w:tcW w:w="3005" w:type="dxa"/>
            <w:noWrap/>
            <w:hideMark/>
          </w:tcPr>
          <w:p w14:paraId="68EBE74E"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Atheta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celata</w:t>
            </w:r>
            <w:proofErr w:type="spellEnd"/>
          </w:p>
        </w:tc>
        <w:tc>
          <w:tcPr>
            <w:tcW w:w="3005" w:type="dxa"/>
            <w:noWrap/>
            <w:hideMark/>
          </w:tcPr>
          <w:p w14:paraId="3D159206"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7F8FBF3A"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6F546540" w14:textId="77777777" w:rsidTr="005F5B40">
        <w:trPr>
          <w:trHeight w:val="300"/>
        </w:trPr>
        <w:tc>
          <w:tcPr>
            <w:tcW w:w="3005" w:type="dxa"/>
            <w:noWrap/>
            <w:hideMark/>
          </w:tcPr>
          <w:p w14:paraId="70FF4BB1"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Atheta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coriaria</w:t>
            </w:r>
            <w:proofErr w:type="spellEnd"/>
          </w:p>
        </w:tc>
        <w:tc>
          <w:tcPr>
            <w:tcW w:w="3005" w:type="dxa"/>
            <w:noWrap/>
            <w:hideMark/>
          </w:tcPr>
          <w:p w14:paraId="0D07B83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7C33EE93"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1665D69E" w14:textId="77777777" w:rsidTr="005F5B40">
        <w:trPr>
          <w:trHeight w:val="300"/>
        </w:trPr>
        <w:tc>
          <w:tcPr>
            <w:tcW w:w="3005" w:type="dxa"/>
            <w:noWrap/>
            <w:hideMark/>
          </w:tcPr>
          <w:p w14:paraId="13BD3F2A"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Atheta</w:t>
            </w:r>
            <w:proofErr w:type="spellEnd"/>
            <w:r w:rsidRPr="005F5B40">
              <w:rPr>
                <w:rFonts w:ascii="Calibri" w:eastAsia="Times New Roman" w:hAnsi="Calibri" w:cs="Calibri"/>
                <w:i/>
                <w:iCs/>
                <w:color w:val="000000"/>
                <w:lang w:eastAsia="en-GB"/>
              </w:rPr>
              <w:t xml:space="preserve"> fungi</w:t>
            </w:r>
          </w:p>
        </w:tc>
        <w:tc>
          <w:tcPr>
            <w:tcW w:w="3005" w:type="dxa"/>
            <w:noWrap/>
            <w:hideMark/>
          </w:tcPr>
          <w:p w14:paraId="5E2CEBEC"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7C63A96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529C38D0" w14:textId="77777777" w:rsidTr="005F5B40">
        <w:trPr>
          <w:trHeight w:val="300"/>
        </w:trPr>
        <w:tc>
          <w:tcPr>
            <w:tcW w:w="3005" w:type="dxa"/>
            <w:noWrap/>
            <w:hideMark/>
          </w:tcPr>
          <w:p w14:paraId="5BE71FEC"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Atheta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harwoodi</w:t>
            </w:r>
            <w:proofErr w:type="spellEnd"/>
          </w:p>
        </w:tc>
        <w:tc>
          <w:tcPr>
            <w:tcW w:w="3005" w:type="dxa"/>
            <w:noWrap/>
            <w:hideMark/>
          </w:tcPr>
          <w:p w14:paraId="4CC0873C"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1110F539"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21484AC8" w14:textId="77777777" w:rsidTr="005F5B40">
        <w:trPr>
          <w:trHeight w:val="300"/>
        </w:trPr>
        <w:tc>
          <w:tcPr>
            <w:tcW w:w="3005" w:type="dxa"/>
            <w:noWrap/>
            <w:hideMark/>
          </w:tcPr>
          <w:p w14:paraId="4E3C6ABD"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Atheta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laticollis</w:t>
            </w:r>
            <w:proofErr w:type="spellEnd"/>
          </w:p>
        </w:tc>
        <w:tc>
          <w:tcPr>
            <w:tcW w:w="3005" w:type="dxa"/>
            <w:noWrap/>
            <w:hideMark/>
          </w:tcPr>
          <w:p w14:paraId="7ED7B311"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33FD8E49"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4FC09368" w14:textId="77777777" w:rsidTr="005F5B40">
        <w:trPr>
          <w:trHeight w:val="300"/>
        </w:trPr>
        <w:tc>
          <w:tcPr>
            <w:tcW w:w="3005" w:type="dxa"/>
            <w:noWrap/>
            <w:hideMark/>
          </w:tcPr>
          <w:p w14:paraId="6D69A056"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Atheta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longicornis</w:t>
            </w:r>
            <w:proofErr w:type="spellEnd"/>
          </w:p>
        </w:tc>
        <w:tc>
          <w:tcPr>
            <w:tcW w:w="3005" w:type="dxa"/>
            <w:noWrap/>
            <w:hideMark/>
          </w:tcPr>
          <w:p w14:paraId="0839009A"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0DD8C31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71BCBB6A" w14:textId="77777777" w:rsidTr="005F5B40">
        <w:trPr>
          <w:trHeight w:val="300"/>
        </w:trPr>
        <w:tc>
          <w:tcPr>
            <w:tcW w:w="3005" w:type="dxa"/>
            <w:noWrap/>
            <w:hideMark/>
          </w:tcPr>
          <w:p w14:paraId="29E3DF04"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Atheta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luridipennis</w:t>
            </w:r>
            <w:proofErr w:type="spellEnd"/>
          </w:p>
        </w:tc>
        <w:tc>
          <w:tcPr>
            <w:tcW w:w="3005" w:type="dxa"/>
            <w:noWrap/>
            <w:hideMark/>
          </w:tcPr>
          <w:p w14:paraId="25EF54F3"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699AC677"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2480CA9A" w14:textId="77777777" w:rsidTr="005F5B40">
        <w:trPr>
          <w:trHeight w:val="300"/>
        </w:trPr>
        <w:tc>
          <w:tcPr>
            <w:tcW w:w="3005" w:type="dxa"/>
            <w:noWrap/>
            <w:hideMark/>
          </w:tcPr>
          <w:p w14:paraId="706EB8D5"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Atheta</w:t>
            </w:r>
            <w:proofErr w:type="spellEnd"/>
            <w:r w:rsidRPr="005F5B40">
              <w:rPr>
                <w:rFonts w:ascii="Calibri" w:eastAsia="Times New Roman" w:hAnsi="Calibri" w:cs="Calibri"/>
                <w:i/>
                <w:iCs/>
                <w:color w:val="000000"/>
                <w:lang w:eastAsia="en-GB"/>
              </w:rPr>
              <w:t xml:space="preserve"> nigra</w:t>
            </w:r>
          </w:p>
        </w:tc>
        <w:tc>
          <w:tcPr>
            <w:tcW w:w="3005" w:type="dxa"/>
            <w:noWrap/>
            <w:hideMark/>
          </w:tcPr>
          <w:p w14:paraId="62B5AFCC"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6F261F0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3883AC13" w14:textId="77777777" w:rsidTr="005F5B40">
        <w:trPr>
          <w:trHeight w:val="300"/>
        </w:trPr>
        <w:tc>
          <w:tcPr>
            <w:tcW w:w="3005" w:type="dxa"/>
            <w:noWrap/>
            <w:hideMark/>
          </w:tcPr>
          <w:p w14:paraId="7BE92A04"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Atheta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nigricornis</w:t>
            </w:r>
            <w:proofErr w:type="spellEnd"/>
          </w:p>
        </w:tc>
        <w:tc>
          <w:tcPr>
            <w:tcW w:w="3005" w:type="dxa"/>
            <w:noWrap/>
            <w:hideMark/>
          </w:tcPr>
          <w:p w14:paraId="3AFDE4D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39421DF2"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6322D476" w14:textId="77777777" w:rsidTr="005F5B40">
        <w:trPr>
          <w:trHeight w:val="300"/>
        </w:trPr>
        <w:tc>
          <w:tcPr>
            <w:tcW w:w="3005" w:type="dxa"/>
            <w:noWrap/>
            <w:hideMark/>
          </w:tcPr>
          <w:p w14:paraId="2E6D229B"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Atheta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sordidula</w:t>
            </w:r>
            <w:proofErr w:type="spellEnd"/>
          </w:p>
        </w:tc>
        <w:tc>
          <w:tcPr>
            <w:tcW w:w="3005" w:type="dxa"/>
            <w:noWrap/>
            <w:hideMark/>
          </w:tcPr>
          <w:p w14:paraId="2BD555A6"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324383C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27663773" w14:textId="77777777" w:rsidTr="005F5B40">
        <w:trPr>
          <w:trHeight w:val="300"/>
        </w:trPr>
        <w:tc>
          <w:tcPr>
            <w:tcW w:w="3005" w:type="dxa"/>
            <w:noWrap/>
            <w:hideMark/>
          </w:tcPr>
          <w:p w14:paraId="4A3DA00A"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Atheta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subsinuata</w:t>
            </w:r>
            <w:proofErr w:type="spellEnd"/>
          </w:p>
        </w:tc>
        <w:tc>
          <w:tcPr>
            <w:tcW w:w="3005" w:type="dxa"/>
            <w:noWrap/>
            <w:hideMark/>
          </w:tcPr>
          <w:p w14:paraId="39316C0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380B5FC7"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6CB4D969" w14:textId="77777777" w:rsidTr="005F5B40">
        <w:trPr>
          <w:trHeight w:val="300"/>
        </w:trPr>
        <w:tc>
          <w:tcPr>
            <w:tcW w:w="3005" w:type="dxa"/>
            <w:noWrap/>
            <w:hideMark/>
          </w:tcPr>
          <w:p w14:paraId="176A0EAC"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Atheta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trinotata</w:t>
            </w:r>
            <w:proofErr w:type="spellEnd"/>
          </w:p>
        </w:tc>
        <w:tc>
          <w:tcPr>
            <w:tcW w:w="3005" w:type="dxa"/>
            <w:noWrap/>
            <w:hideMark/>
          </w:tcPr>
          <w:p w14:paraId="5AC1926E"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4F1B7DC5"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6C760633" w14:textId="77777777" w:rsidTr="005F5B40">
        <w:trPr>
          <w:trHeight w:val="300"/>
        </w:trPr>
        <w:tc>
          <w:tcPr>
            <w:tcW w:w="3005" w:type="dxa"/>
            <w:noWrap/>
            <w:hideMark/>
          </w:tcPr>
          <w:p w14:paraId="71059218"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Atholus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duodecimstriatus</w:t>
            </w:r>
            <w:proofErr w:type="spellEnd"/>
          </w:p>
        </w:tc>
        <w:tc>
          <w:tcPr>
            <w:tcW w:w="3005" w:type="dxa"/>
            <w:noWrap/>
            <w:hideMark/>
          </w:tcPr>
          <w:p w14:paraId="7DC293C8"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carrion beetle</w:t>
            </w:r>
          </w:p>
        </w:tc>
        <w:tc>
          <w:tcPr>
            <w:tcW w:w="3006" w:type="dxa"/>
            <w:noWrap/>
            <w:hideMark/>
          </w:tcPr>
          <w:p w14:paraId="2CAC639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7D782C5D" w14:textId="77777777" w:rsidTr="005F5B40">
        <w:trPr>
          <w:trHeight w:val="300"/>
        </w:trPr>
        <w:tc>
          <w:tcPr>
            <w:tcW w:w="3005" w:type="dxa"/>
            <w:noWrap/>
            <w:hideMark/>
          </w:tcPr>
          <w:p w14:paraId="06D8CB04"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lastRenderedPageBreak/>
              <w:t>Athous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haemorrhoidalis</w:t>
            </w:r>
            <w:proofErr w:type="spellEnd"/>
          </w:p>
        </w:tc>
        <w:tc>
          <w:tcPr>
            <w:tcW w:w="3005" w:type="dxa"/>
            <w:noWrap/>
            <w:hideMark/>
          </w:tcPr>
          <w:p w14:paraId="45F10EE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click beetle</w:t>
            </w:r>
          </w:p>
        </w:tc>
        <w:tc>
          <w:tcPr>
            <w:tcW w:w="3006" w:type="dxa"/>
            <w:noWrap/>
            <w:hideMark/>
          </w:tcPr>
          <w:p w14:paraId="4BD675F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6FF298AA" w14:textId="77777777" w:rsidTr="005F5B40">
        <w:trPr>
          <w:trHeight w:val="300"/>
        </w:trPr>
        <w:tc>
          <w:tcPr>
            <w:tcW w:w="3005" w:type="dxa"/>
            <w:noWrap/>
            <w:hideMark/>
          </w:tcPr>
          <w:p w14:paraId="064AEF5D"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Atomaria</w:t>
            </w:r>
            <w:proofErr w:type="spellEnd"/>
            <w:r w:rsidRPr="005F5B40">
              <w:rPr>
                <w:rFonts w:ascii="Calibri" w:eastAsia="Times New Roman" w:hAnsi="Calibri" w:cs="Calibri"/>
                <w:i/>
                <w:iCs/>
                <w:color w:val="000000"/>
                <w:lang w:eastAsia="en-GB"/>
              </w:rPr>
              <w:t xml:space="preserve"> atricapilla</w:t>
            </w:r>
          </w:p>
        </w:tc>
        <w:tc>
          <w:tcPr>
            <w:tcW w:w="3005" w:type="dxa"/>
            <w:noWrap/>
            <w:hideMark/>
          </w:tcPr>
          <w:p w14:paraId="03CD74C4"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silken fungus beetle</w:t>
            </w:r>
          </w:p>
        </w:tc>
        <w:tc>
          <w:tcPr>
            <w:tcW w:w="3006" w:type="dxa"/>
            <w:noWrap/>
            <w:hideMark/>
          </w:tcPr>
          <w:p w14:paraId="7C053C98"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23BCBBCB" w14:textId="77777777" w:rsidTr="005F5B40">
        <w:trPr>
          <w:trHeight w:val="300"/>
        </w:trPr>
        <w:tc>
          <w:tcPr>
            <w:tcW w:w="3005" w:type="dxa"/>
            <w:noWrap/>
            <w:hideMark/>
          </w:tcPr>
          <w:p w14:paraId="48D79EEE"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Atomaria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lewisi</w:t>
            </w:r>
            <w:proofErr w:type="spellEnd"/>
          </w:p>
        </w:tc>
        <w:tc>
          <w:tcPr>
            <w:tcW w:w="3005" w:type="dxa"/>
            <w:noWrap/>
            <w:hideMark/>
          </w:tcPr>
          <w:p w14:paraId="12F8DCF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silken fungus beetle</w:t>
            </w:r>
          </w:p>
        </w:tc>
        <w:tc>
          <w:tcPr>
            <w:tcW w:w="3006" w:type="dxa"/>
            <w:noWrap/>
            <w:hideMark/>
          </w:tcPr>
          <w:p w14:paraId="7041B4A9"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49602E79" w14:textId="77777777" w:rsidTr="005F5B40">
        <w:trPr>
          <w:trHeight w:val="300"/>
        </w:trPr>
        <w:tc>
          <w:tcPr>
            <w:tcW w:w="3005" w:type="dxa"/>
            <w:noWrap/>
            <w:hideMark/>
          </w:tcPr>
          <w:p w14:paraId="1A7D3317"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Atomaria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scutellaris</w:t>
            </w:r>
            <w:proofErr w:type="spellEnd"/>
          </w:p>
        </w:tc>
        <w:tc>
          <w:tcPr>
            <w:tcW w:w="3005" w:type="dxa"/>
            <w:noWrap/>
            <w:hideMark/>
          </w:tcPr>
          <w:p w14:paraId="501DB2C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silken fungus beetle</w:t>
            </w:r>
          </w:p>
        </w:tc>
        <w:tc>
          <w:tcPr>
            <w:tcW w:w="3006" w:type="dxa"/>
            <w:noWrap/>
            <w:hideMark/>
          </w:tcPr>
          <w:p w14:paraId="1E5F4ED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1D364541" w14:textId="77777777" w:rsidTr="005F5B40">
        <w:trPr>
          <w:trHeight w:val="300"/>
        </w:trPr>
        <w:tc>
          <w:tcPr>
            <w:tcW w:w="3005" w:type="dxa"/>
            <w:noWrap/>
            <w:hideMark/>
          </w:tcPr>
          <w:p w14:paraId="09E3C3C8"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Atomaria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testacea</w:t>
            </w:r>
            <w:proofErr w:type="spellEnd"/>
          </w:p>
        </w:tc>
        <w:tc>
          <w:tcPr>
            <w:tcW w:w="3005" w:type="dxa"/>
            <w:noWrap/>
            <w:hideMark/>
          </w:tcPr>
          <w:p w14:paraId="01DA91B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silken fungus beetle</w:t>
            </w:r>
          </w:p>
        </w:tc>
        <w:tc>
          <w:tcPr>
            <w:tcW w:w="3006" w:type="dxa"/>
            <w:noWrap/>
            <w:hideMark/>
          </w:tcPr>
          <w:p w14:paraId="391607CE"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52B202EF" w14:textId="77777777" w:rsidTr="005F5B40">
        <w:trPr>
          <w:trHeight w:val="300"/>
        </w:trPr>
        <w:tc>
          <w:tcPr>
            <w:tcW w:w="3005" w:type="dxa"/>
            <w:noWrap/>
            <w:hideMark/>
          </w:tcPr>
          <w:p w14:paraId="460B89CE"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Autalia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rivularis</w:t>
            </w:r>
            <w:proofErr w:type="spellEnd"/>
          </w:p>
        </w:tc>
        <w:tc>
          <w:tcPr>
            <w:tcW w:w="3005" w:type="dxa"/>
            <w:noWrap/>
            <w:hideMark/>
          </w:tcPr>
          <w:p w14:paraId="43B290B5"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346646AC"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13D58560" w14:textId="77777777" w:rsidTr="005F5B40">
        <w:trPr>
          <w:trHeight w:val="300"/>
        </w:trPr>
        <w:tc>
          <w:tcPr>
            <w:tcW w:w="3005" w:type="dxa"/>
            <w:noWrap/>
            <w:hideMark/>
          </w:tcPr>
          <w:p w14:paraId="12276B7C"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Bembidion</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gilvipes</w:t>
            </w:r>
            <w:proofErr w:type="spellEnd"/>
          </w:p>
        </w:tc>
        <w:tc>
          <w:tcPr>
            <w:tcW w:w="3005" w:type="dxa"/>
            <w:noWrap/>
            <w:hideMark/>
          </w:tcPr>
          <w:p w14:paraId="0D5333AA"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ground beetle</w:t>
            </w:r>
          </w:p>
        </w:tc>
        <w:tc>
          <w:tcPr>
            <w:tcW w:w="3006" w:type="dxa"/>
            <w:noWrap/>
            <w:hideMark/>
          </w:tcPr>
          <w:p w14:paraId="4BF1BC6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3CCE68E5" w14:textId="77777777" w:rsidTr="005F5B40">
        <w:trPr>
          <w:trHeight w:val="300"/>
        </w:trPr>
        <w:tc>
          <w:tcPr>
            <w:tcW w:w="3005" w:type="dxa"/>
            <w:noWrap/>
            <w:hideMark/>
          </w:tcPr>
          <w:p w14:paraId="016A7212"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Bembidion</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properans</w:t>
            </w:r>
            <w:proofErr w:type="spellEnd"/>
          </w:p>
        </w:tc>
        <w:tc>
          <w:tcPr>
            <w:tcW w:w="3005" w:type="dxa"/>
            <w:noWrap/>
            <w:hideMark/>
          </w:tcPr>
          <w:p w14:paraId="6BA6C6D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ground beetle</w:t>
            </w:r>
          </w:p>
        </w:tc>
        <w:tc>
          <w:tcPr>
            <w:tcW w:w="3006" w:type="dxa"/>
            <w:noWrap/>
            <w:hideMark/>
          </w:tcPr>
          <w:p w14:paraId="78284AE7"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525EE4D2" w14:textId="77777777" w:rsidTr="005F5B40">
        <w:trPr>
          <w:trHeight w:val="300"/>
        </w:trPr>
        <w:tc>
          <w:tcPr>
            <w:tcW w:w="3005" w:type="dxa"/>
            <w:hideMark/>
          </w:tcPr>
          <w:p w14:paraId="559ADF19"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Bruchela</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rufipes</w:t>
            </w:r>
            <w:proofErr w:type="spellEnd"/>
            <w:r w:rsidRPr="005F5B40">
              <w:rPr>
                <w:rFonts w:ascii="Calibri" w:eastAsia="Times New Roman" w:hAnsi="Calibri" w:cs="Calibri"/>
                <w:i/>
                <w:iCs/>
                <w:lang w:eastAsia="en-GB"/>
              </w:rPr>
              <w:t xml:space="preserve"> </w:t>
            </w:r>
          </w:p>
        </w:tc>
        <w:tc>
          <w:tcPr>
            <w:tcW w:w="3005" w:type="dxa"/>
            <w:noWrap/>
            <w:hideMark/>
          </w:tcPr>
          <w:p w14:paraId="316DADFB"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weevil</w:t>
            </w:r>
          </w:p>
        </w:tc>
        <w:tc>
          <w:tcPr>
            <w:tcW w:w="3006" w:type="dxa"/>
            <w:noWrap/>
            <w:hideMark/>
          </w:tcPr>
          <w:p w14:paraId="57B83F3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7E5BE783" w14:textId="77777777" w:rsidTr="005F5B40">
        <w:trPr>
          <w:trHeight w:val="300"/>
        </w:trPr>
        <w:tc>
          <w:tcPr>
            <w:tcW w:w="3005" w:type="dxa"/>
            <w:noWrap/>
            <w:hideMark/>
          </w:tcPr>
          <w:p w14:paraId="1D7D2814"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Bruchus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rufimanus</w:t>
            </w:r>
            <w:proofErr w:type="spellEnd"/>
          </w:p>
        </w:tc>
        <w:tc>
          <w:tcPr>
            <w:tcW w:w="3005" w:type="dxa"/>
            <w:noWrap/>
            <w:hideMark/>
          </w:tcPr>
          <w:p w14:paraId="65774E4C"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Bean Beetle</w:t>
            </w:r>
          </w:p>
        </w:tc>
        <w:tc>
          <w:tcPr>
            <w:tcW w:w="3006" w:type="dxa"/>
            <w:noWrap/>
            <w:hideMark/>
          </w:tcPr>
          <w:p w14:paraId="2D039AF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1993 - 1995</w:t>
            </w:r>
          </w:p>
        </w:tc>
      </w:tr>
      <w:tr w:rsidR="005F5B40" w:rsidRPr="005F5B40" w14:paraId="4B567701" w14:textId="77777777" w:rsidTr="005F5B40">
        <w:trPr>
          <w:trHeight w:val="300"/>
        </w:trPr>
        <w:tc>
          <w:tcPr>
            <w:tcW w:w="3005" w:type="dxa"/>
            <w:noWrap/>
            <w:hideMark/>
          </w:tcPr>
          <w:p w14:paraId="26CD963C"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Bryaxis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puncticollis</w:t>
            </w:r>
            <w:proofErr w:type="spellEnd"/>
          </w:p>
        </w:tc>
        <w:tc>
          <w:tcPr>
            <w:tcW w:w="3005" w:type="dxa"/>
            <w:noWrap/>
            <w:hideMark/>
          </w:tcPr>
          <w:p w14:paraId="38094933"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short-winged mould beetle</w:t>
            </w:r>
          </w:p>
        </w:tc>
        <w:tc>
          <w:tcPr>
            <w:tcW w:w="3006" w:type="dxa"/>
            <w:noWrap/>
            <w:hideMark/>
          </w:tcPr>
          <w:p w14:paraId="5749F55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4C8B3B86" w14:textId="77777777" w:rsidTr="005F5B40">
        <w:trPr>
          <w:trHeight w:val="300"/>
        </w:trPr>
        <w:tc>
          <w:tcPr>
            <w:tcW w:w="3005" w:type="dxa"/>
            <w:noWrap/>
            <w:hideMark/>
          </w:tcPr>
          <w:p w14:paraId="4F203E20" w14:textId="77777777" w:rsidR="005F5B40" w:rsidRPr="005F5B40" w:rsidRDefault="005F5B40" w:rsidP="005F5B40">
            <w:pPr>
              <w:rPr>
                <w:rFonts w:ascii="Calibri" w:eastAsia="Times New Roman" w:hAnsi="Calibri" w:cs="Calibri"/>
                <w:i/>
                <w:iCs/>
                <w:color w:val="000000"/>
                <w:lang w:eastAsia="en-GB"/>
              </w:rPr>
            </w:pPr>
            <w:r w:rsidRPr="005F5B40">
              <w:rPr>
                <w:rFonts w:ascii="Calibri" w:eastAsia="Times New Roman" w:hAnsi="Calibri" w:cs="Calibri"/>
                <w:i/>
                <w:iCs/>
                <w:color w:val="000000"/>
                <w:lang w:eastAsia="en-GB"/>
              </w:rPr>
              <w:t xml:space="preserve">Calathus </w:t>
            </w:r>
            <w:proofErr w:type="spellStart"/>
            <w:r w:rsidRPr="005F5B40">
              <w:rPr>
                <w:rFonts w:ascii="Calibri" w:eastAsia="Times New Roman" w:hAnsi="Calibri" w:cs="Calibri"/>
                <w:i/>
                <w:iCs/>
                <w:color w:val="000000"/>
                <w:lang w:eastAsia="en-GB"/>
              </w:rPr>
              <w:t>melanocephalus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sens.str</w:t>
            </w:r>
            <w:proofErr w:type="spellEnd"/>
            <w:r w:rsidRPr="005F5B40">
              <w:rPr>
                <w:rFonts w:ascii="Calibri" w:eastAsia="Times New Roman" w:hAnsi="Calibri" w:cs="Calibri"/>
                <w:i/>
                <w:iCs/>
                <w:color w:val="000000"/>
                <w:lang w:eastAsia="en-GB"/>
              </w:rPr>
              <w:t>.</w:t>
            </w:r>
          </w:p>
        </w:tc>
        <w:tc>
          <w:tcPr>
            <w:tcW w:w="3005" w:type="dxa"/>
            <w:noWrap/>
            <w:hideMark/>
          </w:tcPr>
          <w:p w14:paraId="22FC2685"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ground beetle</w:t>
            </w:r>
          </w:p>
        </w:tc>
        <w:tc>
          <w:tcPr>
            <w:tcW w:w="3006" w:type="dxa"/>
            <w:noWrap/>
            <w:hideMark/>
          </w:tcPr>
          <w:p w14:paraId="3E5E8E70"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273D6CAD" w14:textId="77777777" w:rsidTr="005F5B40">
        <w:trPr>
          <w:trHeight w:val="300"/>
        </w:trPr>
        <w:tc>
          <w:tcPr>
            <w:tcW w:w="3005" w:type="dxa"/>
            <w:noWrap/>
            <w:hideMark/>
          </w:tcPr>
          <w:p w14:paraId="14775F8B"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Calvia</w:t>
            </w:r>
            <w:proofErr w:type="spellEnd"/>
            <w:r w:rsidRPr="005F5B40">
              <w:rPr>
                <w:rFonts w:ascii="Calibri" w:eastAsia="Times New Roman" w:hAnsi="Calibri" w:cs="Calibri"/>
                <w:i/>
                <w:iCs/>
                <w:color w:val="000000"/>
                <w:lang w:eastAsia="en-GB"/>
              </w:rPr>
              <w:t xml:space="preserve"> 14-guttata</w:t>
            </w:r>
          </w:p>
        </w:tc>
        <w:tc>
          <w:tcPr>
            <w:tcW w:w="3005" w:type="dxa"/>
            <w:noWrap/>
            <w:hideMark/>
          </w:tcPr>
          <w:p w14:paraId="4299257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Cream-spot ladybird</w:t>
            </w:r>
          </w:p>
        </w:tc>
        <w:tc>
          <w:tcPr>
            <w:tcW w:w="3006" w:type="dxa"/>
            <w:noWrap/>
            <w:hideMark/>
          </w:tcPr>
          <w:p w14:paraId="0840565A"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57C1012F" w14:textId="77777777" w:rsidTr="005F5B40">
        <w:trPr>
          <w:trHeight w:val="300"/>
        </w:trPr>
        <w:tc>
          <w:tcPr>
            <w:tcW w:w="3005" w:type="dxa"/>
            <w:noWrap/>
            <w:hideMark/>
          </w:tcPr>
          <w:p w14:paraId="7A7EE23D"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Calyptomerus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dubius</w:t>
            </w:r>
            <w:proofErr w:type="spellEnd"/>
          </w:p>
        </w:tc>
        <w:tc>
          <w:tcPr>
            <w:tcW w:w="3005" w:type="dxa"/>
            <w:noWrap/>
            <w:hideMark/>
          </w:tcPr>
          <w:p w14:paraId="70BA439B"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an armadillo beetle</w:t>
            </w:r>
          </w:p>
        </w:tc>
        <w:tc>
          <w:tcPr>
            <w:tcW w:w="3006" w:type="dxa"/>
            <w:noWrap/>
            <w:hideMark/>
          </w:tcPr>
          <w:p w14:paraId="34C07E7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79B35469" w14:textId="77777777" w:rsidTr="005F5B40">
        <w:trPr>
          <w:trHeight w:val="300"/>
        </w:trPr>
        <w:tc>
          <w:tcPr>
            <w:tcW w:w="3005" w:type="dxa"/>
            <w:noWrap/>
            <w:hideMark/>
          </w:tcPr>
          <w:p w14:paraId="22575360"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Carabus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problematicus</w:t>
            </w:r>
            <w:proofErr w:type="spellEnd"/>
          </w:p>
        </w:tc>
        <w:tc>
          <w:tcPr>
            <w:tcW w:w="3005" w:type="dxa"/>
            <w:noWrap/>
            <w:hideMark/>
          </w:tcPr>
          <w:p w14:paraId="0B26418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ground beetle</w:t>
            </w:r>
          </w:p>
        </w:tc>
        <w:tc>
          <w:tcPr>
            <w:tcW w:w="3006" w:type="dxa"/>
            <w:noWrap/>
            <w:hideMark/>
          </w:tcPr>
          <w:p w14:paraId="55AD7020"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58B70E8E" w14:textId="77777777" w:rsidTr="005F5B40">
        <w:trPr>
          <w:trHeight w:val="300"/>
        </w:trPr>
        <w:tc>
          <w:tcPr>
            <w:tcW w:w="3005" w:type="dxa"/>
            <w:noWrap/>
            <w:hideMark/>
          </w:tcPr>
          <w:p w14:paraId="6FBA49B6"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Carcinops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pumilio</w:t>
            </w:r>
            <w:proofErr w:type="spellEnd"/>
          </w:p>
        </w:tc>
        <w:tc>
          <w:tcPr>
            <w:tcW w:w="3005" w:type="dxa"/>
            <w:noWrap/>
            <w:hideMark/>
          </w:tcPr>
          <w:p w14:paraId="58AAB7D6"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carrion beetle</w:t>
            </w:r>
          </w:p>
        </w:tc>
        <w:tc>
          <w:tcPr>
            <w:tcW w:w="3006" w:type="dxa"/>
            <w:noWrap/>
            <w:hideMark/>
          </w:tcPr>
          <w:p w14:paraId="285B7C2A"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5AA0B501" w14:textId="77777777" w:rsidTr="005F5B40">
        <w:trPr>
          <w:trHeight w:val="300"/>
        </w:trPr>
        <w:tc>
          <w:tcPr>
            <w:tcW w:w="3005" w:type="dxa"/>
            <w:noWrap/>
            <w:hideMark/>
          </w:tcPr>
          <w:p w14:paraId="01B63961"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Carpelimus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bilineatus</w:t>
            </w:r>
            <w:proofErr w:type="spellEnd"/>
          </w:p>
        </w:tc>
        <w:tc>
          <w:tcPr>
            <w:tcW w:w="3005" w:type="dxa"/>
            <w:noWrap/>
            <w:hideMark/>
          </w:tcPr>
          <w:p w14:paraId="46C3DEE8"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634B4B9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76F732A0" w14:textId="77777777" w:rsidTr="005F5B40">
        <w:trPr>
          <w:trHeight w:val="300"/>
        </w:trPr>
        <w:tc>
          <w:tcPr>
            <w:tcW w:w="3005" w:type="dxa"/>
            <w:noWrap/>
            <w:hideMark/>
          </w:tcPr>
          <w:p w14:paraId="624CC193"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Carpelimus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fuliginosus</w:t>
            </w:r>
            <w:proofErr w:type="spellEnd"/>
          </w:p>
        </w:tc>
        <w:tc>
          <w:tcPr>
            <w:tcW w:w="3005" w:type="dxa"/>
            <w:noWrap/>
            <w:hideMark/>
          </w:tcPr>
          <w:p w14:paraId="35AB18EB"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7FE7B427"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70BC2D61" w14:textId="77777777" w:rsidTr="005F5B40">
        <w:trPr>
          <w:trHeight w:val="300"/>
        </w:trPr>
        <w:tc>
          <w:tcPr>
            <w:tcW w:w="3005" w:type="dxa"/>
            <w:noWrap/>
            <w:hideMark/>
          </w:tcPr>
          <w:p w14:paraId="045E2B13"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Carpelimus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pusillus</w:t>
            </w:r>
            <w:proofErr w:type="spellEnd"/>
          </w:p>
        </w:tc>
        <w:tc>
          <w:tcPr>
            <w:tcW w:w="3005" w:type="dxa"/>
            <w:noWrap/>
            <w:hideMark/>
          </w:tcPr>
          <w:p w14:paraId="2BA730A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480130D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1C06532F" w14:textId="77777777" w:rsidTr="005F5B40">
        <w:trPr>
          <w:trHeight w:val="300"/>
        </w:trPr>
        <w:tc>
          <w:tcPr>
            <w:tcW w:w="3005" w:type="dxa"/>
            <w:noWrap/>
            <w:hideMark/>
          </w:tcPr>
          <w:p w14:paraId="7E25CAAF"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Cassida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flaveola</w:t>
            </w:r>
            <w:proofErr w:type="spellEnd"/>
          </w:p>
        </w:tc>
        <w:tc>
          <w:tcPr>
            <w:tcW w:w="3005" w:type="dxa"/>
            <w:noWrap/>
            <w:hideMark/>
          </w:tcPr>
          <w:p w14:paraId="0ADDA3D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Pale Tortoise Beetle</w:t>
            </w:r>
          </w:p>
        </w:tc>
        <w:tc>
          <w:tcPr>
            <w:tcW w:w="3006" w:type="dxa"/>
            <w:noWrap/>
            <w:hideMark/>
          </w:tcPr>
          <w:p w14:paraId="73E46512"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1993 - 1995</w:t>
            </w:r>
          </w:p>
        </w:tc>
      </w:tr>
      <w:tr w:rsidR="005F5B40" w:rsidRPr="005F5B40" w14:paraId="082BE2C0" w14:textId="77777777" w:rsidTr="005F5B40">
        <w:trPr>
          <w:trHeight w:val="300"/>
        </w:trPr>
        <w:tc>
          <w:tcPr>
            <w:tcW w:w="3005" w:type="dxa"/>
            <w:noWrap/>
            <w:hideMark/>
          </w:tcPr>
          <w:p w14:paraId="39B1FE6D"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Cassida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viridis</w:t>
            </w:r>
            <w:proofErr w:type="spellEnd"/>
          </w:p>
        </w:tc>
        <w:tc>
          <w:tcPr>
            <w:tcW w:w="3005" w:type="dxa"/>
            <w:noWrap/>
            <w:hideMark/>
          </w:tcPr>
          <w:p w14:paraId="7C7A78F4"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Green Tortoise Beetle</w:t>
            </w:r>
          </w:p>
        </w:tc>
        <w:tc>
          <w:tcPr>
            <w:tcW w:w="3006" w:type="dxa"/>
            <w:noWrap/>
            <w:hideMark/>
          </w:tcPr>
          <w:p w14:paraId="017F3549"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1993 - 1995</w:t>
            </w:r>
          </w:p>
        </w:tc>
      </w:tr>
      <w:tr w:rsidR="005F5B40" w:rsidRPr="005F5B40" w14:paraId="550C1D07" w14:textId="77777777" w:rsidTr="005F5B40">
        <w:trPr>
          <w:trHeight w:val="300"/>
        </w:trPr>
        <w:tc>
          <w:tcPr>
            <w:tcW w:w="3005" w:type="dxa"/>
            <w:noWrap/>
            <w:hideMark/>
          </w:tcPr>
          <w:p w14:paraId="16A6A031"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Cephennium</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gallicum</w:t>
            </w:r>
            <w:proofErr w:type="spellEnd"/>
          </w:p>
        </w:tc>
        <w:tc>
          <w:tcPr>
            <w:tcW w:w="3005" w:type="dxa"/>
            <w:noWrap/>
            <w:hideMark/>
          </w:tcPr>
          <w:p w14:paraId="115C3EE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small antlike beetle</w:t>
            </w:r>
          </w:p>
        </w:tc>
        <w:tc>
          <w:tcPr>
            <w:tcW w:w="3006" w:type="dxa"/>
            <w:noWrap/>
            <w:hideMark/>
          </w:tcPr>
          <w:p w14:paraId="1AE4C2A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536F05A0" w14:textId="77777777" w:rsidTr="005F5B40">
        <w:trPr>
          <w:trHeight w:val="300"/>
        </w:trPr>
        <w:tc>
          <w:tcPr>
            <w:tcW w:w="3005" w:type="dxa"/>
            <w:noWrap/>
            <w:hideMark/>
          </w:tcPr>
          <w:p w14:paraId="4CC27903"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Cercyon</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analis</w:t>
            </w:r>
            <w:proofErr w:type="spellEnd"/>
          </w:p>
        </w:tc>
        <w:tc>
          <w:tcPr>
            <w:tcW w:w="3005" w:type="dxa"/>
            <w:noWrap/>
            <w:hideMark/>
          </w:tcPr>
          <w:p w14:paraId="5BA9339E"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scavenger water beetle</w:t>
            </w:r>
          </w:p>
        </w:tc>
        <w:tc>
          <w:tcPr>
            <w:tcW w:w="3006" w:type="dxa"/>
            <w:noWrap/>
            <w:hideMark/>
          </w:tcPr>
          <w:p w14:paraId="052E11D7"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39167AFD" w14:textId="77777777" w:rsidTr="005F5B40">
        <w:trPr>
          <w:trHeight w:val="300"/>
        </w:trPr>
        <w:tc>
          <w:tcPr>
            <w:tcW w:w="3005" w:type="dxa"/>
            <w:noWrap/>
            <w:hideMark/>
          </w:tcPr>
          <w:p w14:paraId="65379E85"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Cercyon</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atomarius</w:t>
            </w:r>
            <w:proofErr w:type="spellEnd"/>
          </w:p>
        </w:tc>
        <w:tc>
          <w:tcPr>
            <w:tcW w:w="3005" w:type="dxa"/>
            <w:noWrap/>
            <w:hideMark/>
          </w:tcPr>
          <w:p w14:paraId="21C9348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scavenger water beetle</w:t>
            </w:r>
          </w:p>
        </w:tc>
        <w:tc>
          <w:tcPr>
            <w:tcW w:w="3006" w:type="dxa"/>
            <w:noWrap/>
            <w:hideMark/>
          </w:tcPr>
          <w:p w14:paraId="3EF0DB3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26A4D75C" w14:textId="77777777" w:rsidTr="005F5B40">
        <w:trPr>
          <w:trHeight w:val="300"/>
        </w:trPr>
        <w:tc>
          <w:tcPr>
            <w:tcW w:w="3005" w:type="dxa"/>
            <w:noWrap/>
            <w:hideMark/>
          </w:tcPr>
          <w:p w14:paraId="2E79039E"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Cercyon</w:t>
            </w:r>
            <w:proofErr w:type="spellEnd"/>
            <w:r w:rsidRPr="005F5B40">
              <w:rPr>
                <w:rFonts w:ascii="Calibri" w:eastAsia="Times New Roman" w:hAnsi="Calibri" w:cs="Calibri"/>
                <w:i/>
                <w:iCs/>
                <w:color w:val="000000"/>
                <w:lang w:eastAsia="en-GB"/>
              </w:rPr>
              <w:t xml:space="preserve"> atricapillus</w:t>
            </w:r>
          </w:p>
        </w:tc>
        <w:tc>
          <w:tcPr>
            <w:tcW w:w="3005" w:type="dxa"/>
            <w:noWrap/>
            <w:hideMark/>
          </w:tcPr>
          <w:p w14:paraId="738C97B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scavenger water beetle</w:t>
            </w:r>
          </w:p>
        </w:tc>
        <w:tc>
          <w:tcPr>
            <w:tcW w:w="3006" w:type="dxa"/>
            <w:noWrap/>
            <w:hideMark/>
          </w:tcPr>
          <w:p w14:paraId="73A54715"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3CB0E656" w14:textId="77777777" w:rsidTr="005F5B40">
        <w:trPr>
          <w:trHeight w:val="300"/>
        </w:trPr>
        <w:tc>
          <w:tcPr>
            <w:tcW w:w="3005" w:type="dxa"/>
            <w:noWrap/>
            <w:hideMark/>
          </w:tcPr>
          <w:p w14:paraId="1CE69919"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Cercyon</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haemorrhoidalis</w:t>
            </w:r>
            <w:proofErr w:type="spellEnd"/>
          </w:p>
        </w:tc>
        <w:tc>
          <w:tcPr>
            <w:tcW w:w="3005" w:type="dxa"/>
            <w:noWrap/>
            <w:hideMark/>
          </w:tcPr>
          <w:p w14:paraId="558C2228"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scavenger water beetle</w:t>
            </w:r>
          </w:p>
        </w:tc>
        <w:tc>
          <w:tcPr>
            <w:tcW w:w="3006" w:type="dxa"/>
            <w:noWrap/>
            <w:hideMark/>
          </w:tcPr>
          <w:p w14:paraId="7C073CB5"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5BB56C0B" w14:textId="77777777" w:rsidTr="005F5B40">
        <w:trPr>
          <w:trHeight w:val="300"/>
        </w:trPr>
        <w:tc>
          <w:tcPr>
            <w:tcW w:w="3005" w:type="dxa"/>
            <w:noWrap/>
            <w:hideMark/>
          </w:tcPr>
          <w:p w14:paraId="6981515F"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Cercyon</w:t>
            </w:r>
            <w:proofErr w:type="spellEnd"/>
            <w:r w:rsidRPr="005F5B40">
              <w:rPr>
                <w:rFonts w:ascii="Calibri" w:eastAsia="Times New Roman" w:hAnsi="Calibri" w:cs="Calibri"/>
                <w:i/>
                <w:iCs/>
                <w:color w:val="000000"/>
                <w:lang w:eastAsia="en-GB"/>
              </w:rPr>
              <w:t xml:space="preserve"> lateralis</w:t>
            </w:r>
          </w:p>
        </w:tc>
        <w:tc>
          <w:tcPr>
            <w:tcW w:w="3005" w:type="dxa"/>
            <w:noWrap/>
            <w:hideMark/>
          </w:tcPr>
          <w:p w14:paraId="211BAB71"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scavenger water beetle</w:t>
            </w:r>
          </w:p>
        </w:tc>
        <w:tc>
          <w:tcPr>
            <w:tcW w:w="3006" w:type="dxa"/>
            <w:noWrap/>
            <w:hideMark/>
          </w:tcPr>
          <w:p w14:paraId="3D8CC02E"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705B8EAB" w14:textId="77777777" w:rsidTr="005F5B40">
        <w:trPr>
          <w:trHeight w:val="300"/>
        </w:trPr>
        <w:tc>
          <w:tcPr>
            <w:tcW w:w="3005" w:type="dxa"/>
            <w:noWrap/>
            <w:hideMark/>
          </w:tcPr>
          <w:p w14:paraId="59FEB8D6"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Cercyon</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melanocephalus</w:t>
            </w:r>
            <w:proofErr w:type="spellEnd"/>
          </w:p>
        </w:tc>
        <w:tc>
          <w:tcPr>
            <w:tcW w:w="3005" w:type="dxa"/>
            <w:noWrap/>
            <w:hideMark/>
          </w:tcPr>
          <w:p w14:paraId="1C05D79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scavenger water beetle</w:t>
            </w:r>
          </w:p>
        </w:tc>
        <w:tc>
          <w:tcPr>
            <w:tcW w:w="3006" w:type="dxa"/>
            <w:noWrap/>
            <w:hideMark/>
          </w:tcPr>
          <w:p w14:paraId="272C7A4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3CA00514" w14:textId="77777777" w:rsidTr="005F5B40">
        <w:trPr>
          <w:trHeight w:val="300"/>
        </w:trPr>
        <w:tc>
          <w:tcPr>
            <w:tcW w:w="3005" w:type="dxa"/>
            <w:noWrap/>
            <w:hideMark/>
          </w:tcPr>
          <w:p w14:paraId="037D1BA7"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Cercyon</w:t>
            </w:r>
            <w:proofErr w:type="spellEnd"/>
            <w:r w:rsidRPr="005F5B40">
              <w:rPr>
                <w:rFonts w:ascii="Calibri" w:eastAsia="Times New Roman" w:hAnsi="Calibri" w:cs="Calibri"/>
                <w:i/>
                <w:iCs/>
                <w:color w:val="000000"/>
                <w:lang w:eastAsia="en-GB"/>
              </w:rPr>
              <w:t xml:space="preserve"> pygmaeus</w:t>
            </w:r>
          </w:p>
        </w:tc>
        <w:tc>
          <w:tcPr>
            <w:tcW w:w="3005" w:type="dxa"/>
            <w:noWrap/>
            <w:hideMark/>
          </w:tcPr>
          <w:p w14:paraId="719A8DF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scavenger water beetle</w:t>
            </w:r>
          </w:p>
        </w:tc>
        <w:tc>
          <w:tcPr>
            <w:tcW w:w="3006" w:type="dxa"/>
            <w:noWrap/>
            <w:hideMark/>
          </w:tcPr>
          <w:p w14:paraId="514419D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6203357B" w14:textId="77777777" w:rsidTr="005F5B40">
        <w:trPr>
          <w:trHeight w:val="300"/>
        </w:trPr>
        <w:tc>
          <w:tcPr>
            <w:tcW w:w="3005" w:type="dxa"/>
            <w:noWrap/>
            <w:hideMark/>
          </w:tcPr>
          <w:p w14:paraId="61EF9E0A"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Cercyon</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quisquilius</w:t>
            </w:r>
            <w:proofErr w:type="spellEnd"/>
          </w:p>
        </w:tc>
        <w:tc>
          <w:tcPr>
            <w:tcW w:w="3005" w:type="dxa"/>
            <w:noWrap/>
            <w:hideMark/>
          </w:tcPr>
          <w:p w14:paraId="408ED44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scavenger water beetle</w:t>
            </w:r>
          </w:p>
        </w:tc>
        <w:tc>
          <w:tcPr>
            <w:tcW w:w="3006" w:type="dxa"/>
            <w:noWrap/>
            <w:hideMark/>
          </w:tcPr>
          <w:p w14:paraId="427372A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03BBB601" w14:textId="77777777" w:rsidTr="005F5B40">
        <w:trPr>
          <w:trHeight w:val="300"/>
        </w:trPr>
        <w:tc>
          <w:tcPr>
            <w:tcW w:w="3005" w:type="dxa"/>
            <w:noWrap/>
            <w:hideMark/>
          </w:tcPr>
          <w:p w14:paraId="30279955"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Cercyon</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terminatus</w:t>
            </w:r>
            <w:proofErr w:type="spellEnd"/>
          </w:p>
        </w:tc>
        <w:tc>
          <w:tcPr>
            <w:tcW w:w="3005" w:type="dxa"/>
            <w:noWrap/>
            <w:hideMark/>
          </w:tcPr>
          <w:p w14:paraId="7A32300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scavenger water beetle</w:t>
            </w:r>
          </w:p>
        </w:tc>
        <w:tc>
          <w:tcPr>
            <w:tcW w:w="3006" w:type="dxa"/>
            <w:noWrap/>
            <w:hideMark/>
          </w:tcPr>
          <w:p w14:paraId="726ABC03"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1AD6A661" w14:textId="77777777" w:rsidTr="005F5B40">
        <w:trPr>
          <w:trHeight w:val="300"/>
        </w:trPr>
        <w:tc>
          <w:tcPr>
            <w:tcW w:w="3005" w:type="dxa"/>
            <w:noWrap/>
            <w:hideMark/>
          </w:tcPr>
          <w:p w14:paraId="53420207"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Cercyon</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unipunctatus</w:t>
            </w:r>
            <w:proofErr w:type="spellEnd"/>
          </w:p>
        </w:tc>
        <w:tc>
          <w:tcPr>
            <w:tcW w:w="3005" w:type="dxa"/>
            <w:noWrap/>
            <w:hideMark/>
          </w:tcPr>
          <w:p w14:paraId="2654B331"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scavenger water beetle</w:t>
            </w:r>
          </w:p>
        </w:tc>
        <w:tc>
          <w:tcPr>
            <w:tcW w:w="3006" w:type="dxa"/>
            <w:noWrap/>
            <w:hideMark/>
          </w:tcPr>
          <w:p w14:paraId="1A6B20D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44A8B896" w14:textId="77777777" w:rsidTr="005F5B40">
        <w:trPr>
          <w:trHeight w:val="300"/>
        </w:trPr>
        <w:tc>
          <w:tcPr>
            <w:tcW w:w="3005" w:type="dxa"/>
            <w:noWrap/>
            <w:hideMark/>
          </w:tcPr>
          <w:p w14:paraId="37B99069"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Cercyon</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ustulatus</w:t>
            </w:r>
            <w:proofErr w:type="spellEnd"/>
          </w:p>
        </w:tc>
        <w:tc>
          <w:tcPr>
            <w:tcW w:w="3005" w:type="dxa"/>
            <w:noWrap/>
            <w:hideMark/>
          </w:tcPr>
          <w:p w14:paraId="64E5D65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scavenger water beetle</w:t>
            </w:r>
          </w:p>
        </w:tc>
        <w:tc>
          <w:tcPr>
            <w:tcW w:w="3006" w:type="dxa"/>
            <w:noWrap/>
            <w:hideMark/>
          </w:tcPr>
          <w:p w14:paraId="605C013F"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211E5DA7" w14:textId="77777777" w:rsidTr="005F5B40">
        <w:trPr>
          <w:trHeight w:val="300"/>
        </w:trPr>
        <w:tc>
          <w:tcPr>
            <w:tcW w:w="3005" w:type="dxa"/>
            <w:noWrap/>
            <w:hideMark/>
          </w:tcPr>
          <w:p w14:paraId="17BE1F26"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Chilocorus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bipustulatues</w:t>
            </w:r>
            <w:proofErr w:type="spellEnd"/>
          </w:p>
        </w:tc>
        <w:tc>
          <w:tcPr>
            <w:tcW w:w="3005" w:type="dxa"/>
            <w:noWrap/>
            <w:hideMark/>
          </w:tcPr>
          <w:p w14:paraId="73BDA14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Heather ladybird</w:t>
            </w:r>
          </w:p>
        </w:tc>
        <w:tc>
          <w:tcPr>
            <w:tcW w:w="3006" w:type="dxa"/>
            <w:noWrap/>
            <w:hideMark/>
          </w:tcPr>
          <w:p w14:paraId="4CE24FD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2F920048" w14:textId="77777777" w:rsidTr="005F5B40">
        <w:trPr>
          <w:trHeight w:val="300"/>
        </w:trPr>
        <w:tc>
          <w:tcPr>
            <w:tcW w:w="3005" w:type="dxa"/>
            <w:noWrap/>
            <w:hideMark/>
          </w:tcPr>
          <w:p w14:paraId="24FB8206"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Chilocorus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renipustulatus</w:t>
            </w:r>
            <w:proofErr w:type="spellEnd"/>
          </w:p>
        </w:tc>
        <w:tc>
          <w:tcPr>
            <w:tcW w:w="3005" w:type="dxa"/>
            <w:noWrap/>
            <w:hideMark/>
          </w:tcPr>
          <w:p w14:paraId="5FB7D60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Kidney-spot ladybird</w:t>
            </w:r>
          </w:p>
        </w:tc>
        <w:tc>
          <w:tcPr>
            <w:tcW w:w="3006" w:type="dxa"/>
            <w:noWrap/>
            <w:hideMark/>
          </w:tcPr>
          <w:p w14:paraId="2A9BA19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199F3899" w14:textId="77777777" w:rsidTr="005F5B40">
        <w:trPr>
          <w:trHeight w:val="300"/>
        </w:trPr>
        <w:tc>
          <w:tcPr>
            <w:tcW w:w="3005" w:type="dxa"/>
            <w:noWrap/>
            <w:hideMark/>
          </w:tcPr>
          <w:p w14:paraId="0F21A460"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Cilea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siphoides</w:t>
            </w:r>
            <w:proofErr w:type="spellEnd"/>
          </w:p>
        </w:tc>
        <w:tc>
          <w:tcPr>
            <w:tcW w:w="3005" w:type="dxa"/>
            <w:noWrap/>
            <w:hideMark/>
          </w:tcPr>
          <w:p w14:paraId="18AB9EAA"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0AF2A48C"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471CB2F0" w14:textId="77777777" w:rsidTr="005F5B40">
        <w:trPr>
          <w:trHeight w:val="300"/>
        </w:trPr>
        <w:tc>
          <w:tcPr>
            <w:tcW w:w="3005" w:type="dxa"/>
            <w:noWrap/>
            <w:hideMark/>
          </w:tcPr>
          <w:p w14:paraId="0C4AFFBB"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Clambus</w:t>
            </w:r>
            <w:proofErr w:type="spellEnd"/>
            <w:r w:rsidRPr="005F5B40">
              <w:rPr>
                <w:rFonts w:ascii="Calibri" w:eastAsia="Times New Roman" w:hAnsi="Calibri" w:cs="Calibri"/>
                <w:i/>
                <w:iCs/>
                <w:color w:val="000000"/>
                <w:lang w:eastAsia="en-GB"/>
              </w:rPr>
              <w:t xml:space="preserve"> armadillo</w:t>
            </w:r>
          </w:p>
        </w:tc>
        <w:tc>
          <w:tcPr>
            <w:tcW w:w="3005" w:type="dxa"/>
            <w:noWrap/>
            <w:hideMark/>
          </w:tcPr>
          <w:p w14:paraId="34415A9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an armadillo beetle</w:t>
            </w:r>
          </w:p>
        </w:tc>
        <w:tc>
          <w:tcPr>
            <w:tcW w:w="3006" w:type="dxa"/>
            <w:noWrap/>
            <w:hideMark/>
          </w:tcPr>
          <w:p w14:paraId="4A3DFCE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05E55ACC" w14:textId="77777777" w:rsidTr="005F5B40">
        <w:trPr>
          <w:trHeight w:val="300"/>
        </w:trPr>
        <w:tc>
          <w:tcPr>
            <w:tcW w:w="3005" w:type="dxa"/>
            <w:hideMark/>
          </w:tcPr>
          <w:p w14:paraId="33098CC9"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Coccinella</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septempunctata</w:t>
            </w:r>
            <w:proofErr w:type="spellEnd"/>
          </w:p>
        </w:tc>
        <w:tc>
          <w:tcPr>
            <w:tcW w:w="3005" w:type="dxa"/>
            <w:noWrap/>
            <w:hideMark/>
          </w:tcPr>
          <w:p w14:paraId="106ACE91"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7-spot Ladybird</w:t>
            </w:r>
          </w:p>
        </w:tc>
        <w:tc>
          <w:tcPr>
            <w:tcW w:w="3006" w:type="dxa"/>
            <w:noWrap/>
            <w:hideMark/>
          </w:tcPr>
          <w:p w14:paraId="6C83587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19FDD509" w14:textId="77777777" w:rsidTr="005F5B40">
        <w:trPr>
          <w:trHeight w:val="300"/>
        </w:trPr>
        <w:tc>
          <w:tcPr>
            <w:tcW w:w="3005" w:type="dxa"/>
            <w:noWrap/>
            <w:hideMark/>
          </w:tcPr>
          <w:p w14:paraId="4AD8F2F0"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Cordalia</w:t>
            </w:r>
            <w:proofErr w:type="spellEnd"/>
            <w:r w:rsidRPr="005F5B40">
              <w:rPr>
                <w:rFonts w:ascii="Calibri" w:eastAsia="Times New Roman" w:hAnsi="Calibri" w:cs="Calibri"/>
                <w:i/>
                <w:iCs/>
                <w:color w:val="000000"/>
                <w:lang w:eastAsia="en-GB"/>
              </w:rPr>
              <w:t xml:space="preserve"> obscura</w:t>
            </w:r>
          </w:p>
        </w:tc>
        <w:tc>
          <w:tcPr>
            <w:tcW w:w="3005" w:type="dxa"/>
            <w:noWrap/>
            <w:hideMark/>
          </w:tcPr>
          <w:p w14:paraId="7FECCF2E"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3AD50A6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1BF8BCDA" w14:textId="77777777" w:rsidTr="005F5B40">
        <w:trPr>
          <w:trHeight w:val="300"/>
        </w:trPr>
        <w:tc>
          <w:tcPr>
            <w:tcW w:w="3005" w:type="dxa"/>
            <w:noWrap/>
            <w:hideMark/>
          </w:tcPr>
          <w:p w14:paraId="39E28127"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Corticaria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elongata</w:t>
            </w:r>
            <w:proofErr w:type="spellEnd"/>
          </w:p>
        </w:tc>
        <w:tc>
          <w:tcPr>
            <w:tcW w:w="3005" w:type="dxa"/>
            <w:noWrap/>
            <w:hideMark/>
          </w:tcPr>
          <w:p w14:paraId="4181889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mould beetle</w:t>
            </w:r>
          </w:p>
        </w:tc>
        <w:tc>
          <w:tcPr>
            <w:tcW w:w="3006" w:type="dxa"/>
            <w:noWrap/>
            <w:hideMark/>
          </w:tcPr>
          <w:p w14:paraId="2160DC8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1993 - 1995</w:t>
            </w:r>
          </w:p>
        </w:tc>
      </w:tr>
      <w:tr w:rsidR="005F5B40" w:rsidRPr="005F5B40" w14:paraId="60BD1228" w14:textId="77777777" w:rsidTr="005F5B40">
        <w:trPr>
          <w:trHeight w:val="300"/>
        </w:trPr>
        <w:tc>
          <w:tcPr>
            <w:tcW w:w="3005" w:type="dxa"/>
            <w:hideMark/>
          </w:tcPr>
          <w:p w14:paraId="3071A534"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Cryptocephalus</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moraei</w:t>
            </w:r>
            <w:proofErr w:type="spellEnd"/>
          </w:p>
        </w:tc>
        <w:tc>
          <w:tcPr>
            <w:tcW w:w="3005" w:type="dxa"/>
            <w:noWrap/>
            <w:hideMark/>
          </w:tcPr>
          <w:p w14:paraId="12DB839A"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Pot Beetle</w:t>
            </w:r>
          </w:p>
        </w:tc>
        <w:tc>
          <w:tcPr>
            <w:tcW w:w="3006" w:type="dxa"/>
            <w:noWrap/>
            <w:hideMark/>
          </w:tcPr>
          <w:p w14:paraId="0A5457E8"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6175F220" w14:textId="77777777" w:rsidTr="005F5B40">
        <w:trPr>
          <w:trHeight w:val="300"/>
        </w:trPr>
        <w:tc>
          <w:tcPr>
            <w:tcW w:w="3005" w:type="dxa"/>
            <w:noWrap/>
            <w:hideMark/>
          </w:tcPr>
          <w:p w14:paraId="506E6F2F"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Cryptophagus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distinguendus</w:t>
            </w:r>
            <w:proofErr w:type="spellEnd"/>
          </w:p>
        </w:tc>
        <w:tc>
          <w:tcPr>
            <w:tcW w:w="3005" w:type="dxa"/>
            <w:noWrap/>
            <w:hideMark/>
          </w:tcPr>
          <w:p w14:paraId="37AC321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silken fungus beetle</w:t>
            </w:r>
          </w:p>
        </w:tc>
        <w:tc>
          <w:tcPr>
            <w:tcW w:w="3006" w:type="dxa"/>
            <w:noWrap/>
            <w:hideMark/>
          </w:tcPr>
          <w:p w14:paraId="6409A7C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0D52120E" w14:textId="77777777" w:rsidTr="005F5B40">
        <w:trPr>
          <w:trHeight w:val="300"/>
        </w:trPr>
        <w:tc>
          <w:tcPr>
            <w:tcW w:w="3005" w:type="dxa"/>
            <w:noWrap/>
            <w:hideMark/>
          </w:tcPr>
          <w:p w14:paraId="04D6B35C"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Cryptophagus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pilosus</w:t>
            </w:r>
            <w:proofErr w:type="spellEnd"/>
          </w:p>
        </w:tc>
        <w:tc>
          <w:tcPr>
            <w:tcW w:w="3005" w:type="dxa"/>
            <w:noWrap/>
            <w:hideMark/>
          </w:tcPr>
          <w:p w14:paraId="3BAB7BF5"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silken fungus beetle</w:t>
            </w:r>
          </w:p>
        </w:tc>
        <w:tc>
          <w:tcPr>
            <w:tcW w:w="3006" w:type="dxa"/>
            <w:noWrap/>
            <w:hideMark/>
          </w:tcPr>
          <w:p w14:paraId="3CBF2DF0"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32A43956" w14:textId="77777777" w:rsidTr="005F5B40">
        <w:trPr>
          <w:trHeight w:val="300"/>
        </w:trPr>
        <w:tc>
          <w:tcPr>
            <w:tcW w:w="3005" w:type="dxa"/>
            <w:noWrap/>
            <w:hideMark/>
          </w:tcPr>
          <w:p w14:paraId="208B499A"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Cryptophagus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scanicus</w:t>
            </w:r>
            <w:proofErr w:type="spellEnd"/>
          </w:p>
        </w:tc>
        <w:tc>
          <w:tcPr>
            <w:tcW w:w="3005" w:type="dxa"/>
            <w:noWrap/>
            <w:hideMark/>
          </w:tcPr>
          <w:p w14:paraId="1A935A5C"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silken fungus beetle</w:t>
            </w:r>
          </w:p>
        </w:tc>
        <w:tc>
          <w:tcPr>
            <w:tcW w:w="3006" w:type="dxa"/>
            <w:noWrap/>
            <w:hideMark/>
          </w:tcPr>
          <w:p w14:paraId="21FE44D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237CDB86" w14:textId="77777777" w:rsidTr="005F5B40">
        <w:trPr>
          <w:trHeight w:val="300"/>
        </w:trPr>
        <w:tc>
          <w:tcPr>
            <w:tcW w:w="3005" w:type="dxa"/>
            <w:noWrap/>
            <w:hideMark/>
          </w:tcPr>
          <w:p w14:paraId="61385F6C"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lastRenderedPageBreak/>
              <w:t>Cryptophagus</w:t>
            </w:r>
            <w:proofErr w:type="spellEnd"/>
            <w:r w:rsidRPr="005F5B40">
              <w:rPr>
                <w:rFonts w:ascii="Calibri" w:eastAsia="Times New Roman" w:hAnsi="Calibri" w:cs="Calibri"/>
                <w:i/>
                <w:iCs/>
                <w:color w:val="000000"/>
                <w:lang w:eastAsia="en-GB"/>
              </w:rPr>
              <w:t xml:space="preserve"> scutellatus</w:t>
            </w:r>
          </w:p>
        </w:tc>
        <w:tc>
          <w:tcPr>
            <w:tcW w:w="3005" w:type="dxa"/>
            <w:noWrap/>
            <w:hideMark/>
          </w:tcPr>
          <w:p w14:paraId="4AB1A181"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silken fungus beetle</w:t>
            </w:r>
          </w:p>
        </w:tc>
        <w:tc>
          <w:tcPr>
            <w:tcW w:w="3006" w:type="dxa"/>
            <w:noWrap/>
            <w:hideMark/>
          </w:tcPr>
          <w:p w14:paraId="1B8DA197"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2406D247" w14:textId="77777777" w:rsidTr="005F5B40">
        <w:trPr>
          <w:trHeight w:val="300"/>
        </w:trPr>
        <w:tc>
          <w:tcPr>
            <w:tcW w:w="3005" w:type="dxa"/>
            <w:noWrap/>
            <w:hideMark/>
          </w:tcPr>
          <w:p w14:paraId="07FE69F7"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Cryptopleurum</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minutum</w:t>
            </w:r>
            <w:proofErr w:type="spellEnd"/>
          </w:p>
        </w:tc>
        <w:tc>
          <w:tcPr>
            <w:tcW w:w="3005" w:type="dxa"/>
            <w:noWrap/>
            <w:hideMark/>
          </w:tcPr>
          <w:p w14:paraId="4633EABE"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scavenger water beetle</w:t>
            </w:r>
          </w:p>
        </w:tc>
        <w:tc>
          <w:tcPr>
            <w:tcW w:w="3006" w:type="dxa"/>
            <w:noWrap/>
            <w:hideMark/>
          </w:tcPr>
          <w:p w14:paraId="50C155D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13113764" w14:textId="77777777" w:rsidTr="005F5B40">
        <w:trPr>
          <w:trHeight w:val="300"/>
        </w:trPr>
        <w:tc>
          <w:tcPr>
            <w:tcW w:w="3005" w:type="dxa"/>
            <w:noWrap/>
            <w:hideMark/>
          </w:tcPr>
          <w:p w14:paraId="34BDB7F9"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Cryptopleurum</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subtile</w:t>
            </w:r>
            <w:proofErr w:type="spellEnd"/>
          </w:p>
        </w:tc>
        <w:tc>
          <w:tcPr>
            <w:tcW w:w="3005" w:type="dxa"/>
            <w:noWrap/>
            <w:hideMark/>
          </w:tcPr>
          <w:p w14:paraId="6D479E8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scavenger water beetle</w:t>
            </w:r>
          </w:p>
        </w:tc>
        <w:tc>
          <w:tcPr>
            <w:tcW w:w="3006" w:type="dxa"/>
            <w:noWrap/>
            <w:hideMark/>
          </w:tcPr>
          <w:p w14:paraId="6F9A71E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3C9CAEF8" w14:textId="77777777" w:rsidTr="005F5B40">
        <w:trPr>
          <w:trHeight w:val="300"/>
        </w:trPr>
        <w:tc>
          <w:tcPr>
            <w:tcW w:w="3005" w:type="dxa"/>
            <w:hideMark/>
          </w:tcPr>
          <w:p w14:paraId="1686A3EA"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Curtonotos</w:t>
            </w:r>
            <w:proofErr w:type="spellEnd"/>
            <w:r w:rsidRPr="005F5B40">
              <w:rPr>
                <w:rFonts w:ascii="Calibri" w:eastAsia="Times New Roman" w:hAnsi="Calibri" w:cs="Calibri"/>
                <w:i/>
                <w:iCs/>
                <w:lang w:eastAsia="en-GB"/>
              </w:rPr>
              <w:t xml:space="preserve"> (=Amara) </w:t>
            </w:r>
            <w:proofErr w:type="spellStart"/>
            <w:r w:rsidRPr="005F5B40">
              <w:rPr>
                <w:rFonts w:ascii="Calibri" w:eastAsia="Times New Roman" w:hAnsi="Calibri" w:cs="Calibri"/>
                <w:i/>
                <w:iCs/>
                <w:lang w:eastAsia="en-GB"/>
              </w:rPr>
              <w:t>aulica</w:t>
            </w:r>
            <w:proofErr w:type="spellEnd"/>
          </w:p>
        </w:tc>
        <w:tc>
          <w:tcPr>
            <w:tcW w:w="3005" w:type="dxa"/>
            <w:noWrap/>
            <w:hideMark/>
          </w:tcPr>
          <w:p w14:paraId="464AFE68"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ground beetle</w:t>
            </w:r>
          </w:p>
        </w:tc>
        <w:tc>
          <w:tcPr>
            <w:tcW w:w="3006" w:type="dxa"/>
            <w:noWrap/>
            <w:hideMark/>
          </w:tcPr>
          <w:p w14:paraId="460EB0A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2D0F9D75" w14:textId="77777777" w:rsidTr="005F5B40">
        <w:trPr>
          <w:trHeight w:val="300"/>
        </w:trPr>
        <w:tc>
          <w:tcPr>
            <w:tcW w:w="3005" w:type="dxa"/>
            <w:noWrap/>
            <w:hideMark/>
          </w:tcPr>
          <w:p w14:paraId="61F13CEE"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Dienerella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elongata</w:t>
            </w:r>
            <w:proofErr w:type="spellEnd"/>
          </w:p>
        </w:tc>
        <w:tc>
          <w:tcPr>
            <w:tcW w:w="3005" w:type="dxa"/>
            <w:noWrap/>
            <w:hideMark/>
          </w:tcPr>
          <w:p w14:paraId="7EBB525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mould beetle</w:t>
            </w:r>
          </w:p>
        </w:tc>
        <w:tc>
          <w:tcPr>
            <w:tcW w:w="3006" w:type="dxa"/>
            <w:noWrap/>
            <w:hideMark/>
          </w:tcPr>
          <w:p w14:paraId="7352082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1993 - 1995</w:t>
            </w:r>
          </w:p>
        </w:tc>
      </w:tr>
      <w:tr w:rsidR="005F5B40" w:rsidRPr="005F5B40" w14:paraId="567ADB95" w14:textId="77777777" w:rsidTr="005F5B40">
        <w:trPr>
          <w:trHeight w:val="300"/>
        </w:trPr>
        <w:tc>
          <w:tcPr>
            <w:tcW w:w="3005" w:type="dxa"/>
            <w:noWrap/>
            <w:hideMark/>
          </w:tcPr>
          <w:p w14:paraId="4B184A86"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Dinaraea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aequata</w:t>
            </w:r>
            <w:proofErr w:type="spellEnd"/>
          </w:p>
        </w:tc>
        <w:tc>
          <w:tcPr>
            <w:tcW w:w="3005" w:type="dxa"/>
            <w:noWrap/>
            <w:hideMark/>
          </w:tcPr>
          <w:p w14:paraId="7DEFD948"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756FA0D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6D2C6EE0" w14:textId="77777777" w:rsidTr="005F5B40">
        <w:trPr>
          <w:trHeight w:val="300"/>
        </w:trPr>
        <w:tc>
          <w:tcPr>
            <w:tcW w:w="3005" w:type="dxa"/>
            <w:noWrap/>
            <w:hideMark/>
          </w:tcPr>
          <w:p w14:paraId="4246BDDE"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Enicmus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histrio</w:t>
            </w:r>
            <w:proofErr w:type="spellEnd"/>
          </w:p>
        </w:tc>
        <w:tc>
          <w:tcPr>
            <w:tcW w:w="3005" w:type="dxa"/>
            <w:noWrap/>
            <w:hideMark/>
          </w:tcPr>
          <w:p w14:paraId="2EEEC63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mould beetle</w:t>
            </w:r>
          </w:p>
        </w:tc>
        <w:tc>
          <w:tcPr>
            <w:tcW w:w="3006" w:type="dxa"/>
            <w:noWrap/>
            <w:hideMark/>
          </w:tcPr>
          <w:p w14:paraId="1936FA49"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1993 - 1995</w:t>
            </w:r>
          </w:p>
        </w:tc>
      </w:tr>
      <w:tr w:rsidR="005F5B40" w:rsidRPr="005F5B40" w14:paraId="4510BADE" w14:textId="77777777" w:rsidTr="005F5B40">
        <w:trPr>
          <w:trHeight w:val="300"/>
        </w:trPr>
        <w:tc>
          <w:tcPr>
            <w:tcW w:w="3005" w:type="dxa"/>
            <w:noWrap/>
            <w:hideMark/>
          </w:tcPr>
          <w:p w14:paraId="5CA67598"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Enicmus</w:t>
            </w:r>
            <w:proofErr w:type="spellEnd"/>
            <w:r w:rsidRPr="005F5B40">
              <w:rPr>
                <w:rFonts w:ascii="Calibri" w:eastAsia="Times New Roman" w:hAnsi="Calibri" w:cs="Calibri"/>
                <w:i/>
                <w:iCs/>
                <w:color w:val="000000"/>
                <w:lang w:eastAsia="en-GB"/>
              </w:rPr>
              <w:t xml:space="preserve"> transversus</w:t>
            </w:r>
          </w:p>
        </w:tc>
        <w:tc>
          <w:tcPr>
            <w:tcW w:w="3005" w:type="dxa"/>
            <w:noWrap/>
            <w:hideMark/>
          </w:tcPr>
          <w:p w14:paraId="78FA298C"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mould beetle</w:t>
            </w:r>
          </w:p>
        </w:tc>
        <w:tc>
          <w:tcPr>
            <w:tcW w:w="3006" w:type="dxa"/>
            <w:noWrap/>
            <w:hideMark/>
          </w:tcPr>
          <w:p w14:paraId="3018DE3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1993 - 1995</w:t>
            </w:r>
          </w:p>
        </w:tc>
      </w:tr>
      <w:tr w:rsidR="005F5B40" w:rsidRPr="005F5B40" w14:paraId="7F1449E4" w14:textId="77777777" w:rsidTr="005F5B40">
        <w:trPr>
          <w:trHeight w:val="300"/>
        </w:trPr>
        <w:tc>
          <w:tcPr>
            <w:tcW w:w="3005" w:type="dxa"/>
            <w:noWrap/>
            <w:hideMark/>
          </w:tcPr>
          <w:p w14:paraId="2DDDB1EA"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Ephistemus</w:t>
            </w:r>
            <w:proofErr w:type="spellEnd"/>
            <w:r w:rsidRPr="005F5B40">
              <w:rPr>
                <w:rFonts w:ascii="Calibri" w:eastAsia="Times New Roman" w:hAnsi="Calibri" w:cs="Calibri"/>
                <w:i/>
                <w:iCs/>
                <w:color w:val="000000"/>
                <w:lang w:eastAsia="en-GB"/>
              </w:rPr>
              <w:t xml:space="preserve"> globulus</w:t>
            </w:r>
          </w:p>
        </w:tc>
        <w:tc>
          <w:tcPr>
            <w:tcW w:w="3005" w:type="dxa"/>
            <w:noWrap/>
            <w:hideMark/>
          </w:tcPr>
          <w:p w14:paraId="2CFF1AA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silken fungus beetle</w:t>
            </w:r>
          </w:p>
        </w:tc>
        <w:tc>
          <w:tcPr>
            <w:tcW w:w="3006" w:type="dxa"/>
            <w:noWrap/>
            <w:hideMark/>
          </w:tcPr>
          <w:p w14:paraId="51AD43F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38CCE3FB" w14:textId="77777777" w:rsidTr="005F5B40">
        <w:trPr>
          <w:trHeight w:val="300"/>
        </w:trPr>
        <w:tc>
          <w:tcPr>
            <w:tcW w:w="3005" w:type="dxa"/>
            <w:noWrap/>
            <w:hideMark/>
          </w:tcPr>
          <w:p w14:paraId="4863ABC2"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Epilachna</w:t>
            </w:r>
            <w:proofErr w:type="spellEnd"/>
            <w:r w:rsidRPr="005F5B40">
              <w:rPr>
                <w:rFonts w:ascii="Calibri" w:eastAsia="Times New Roman" w:hAnsi="Calibri" w:cs="Calibri"/>
                <w:i/>
                <w:iCs/>
                <w:color w:val="000000"/>
                <w:lang w:eastAsia="en-GB"/>
              </w:rPr>
              <w:t xml:space="preserve"> argus</w:t>
            </w:r>
          </w:p>
        </w:tc>
        <w:tc>
          <w:tcPr>
            <w:tcW w:w="3005" w:type="dxa"/>
            <w:noWrap/>
            <w:hideMark/>
          </w:tcPr>
          <w:p w14:paraId="32C11C1A"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Bryony ladybird</w:t>
            </w:r>
          </w:p>
        </w:tc>
        <w:tc>
          <w:tcPr>
            <w:tcW w:w="3006" w:type="dxa"/>
            <w:noWrap/>
            <w:hideMark/>
          </w:tcPr>
          <w:p w14:paraId="355FD72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191C15C2" w14:textId="77777777" w:rsidTr="005F5B40">
        <w:trPr>
          <w:trHeight w:val="300"/>
        </w:trPr>
        <w:tc>
          <w:tcPr>
            <w:tcW w:w="3005" w:type="dxa"/>
            <w:noWrap/>
            <w:hideMark/>
          </w:tcPr>
          <w:p w14:paraId="2752E99B"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Euplectus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karsteni</w:t>
            </w:r>
            <w:proofErr w:type="spellEnd"/>
          </w:p>
        </w:tc>
        <w:tc>
          <w:tcPr>
            <w:tcW w:w="3005" w:type="dxa"/>
            <w:noWrap/>
            <w:hideMark/>
          </w:tcPr>
          <w:p w14:paraId="32D8957C"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short-winged mould beetle</w:t>
            </w:r>
          </w:p>
        </w:tc>
        <w:tc>
          <w:tcPr>
            <w:tcW w:w="3006" w:type="dxa"/>
            <w:noWrap/>
            <w:hideMark/>
          </w:tcPr>
          <w:p w14:paraId="39EB7609"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5794B36F" w14:textId="77777777" w:rsidTr="005F5B40">
        <w:trPr>
          <w:trHeight w:val="300"/>
        </w:trPr>
        <w:tc>
          <w:tcPr>
            <w:tcW w:w="3005" w:type="dxa"/>
            <w:noWrap/>
            <w:hideMark/>
          </w:tcPr>
          <w:p w14:paraId="657B68D3"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Euplectus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sanguineus</w:t>
            </w:r>
            <w:proofErr w:type="spellEnd"/>
          </w:p>
        </w:tc>
        <w:tc>
          <w:tcPr>
            <w:tcW w:w="3005" w:type="dxa"/>
            <w:noWrap/>
            <w:hideMark/>
          </w:tcPr>
          <w:p w14:paraId="4A714D14"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short-winged mould beetle</w:t>
            </w:r>
          </w:p>
        </w:tc>
        <w:tc>
          <w:tcPr>
            <w:tcW w:w="3006" w:type="dxa"/>
            <w:noWrap/>
            <w:hideMark/>
          </w:tcPr>
          <w:p w14:paraId="77A6DDB7"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27A91EC7" w14:textId="77777777" w:rsidTr="005F5B40">
        <w:trPr>
          <w:trHeight w:val="300"/>
        </w:trPr>
        <w:tc>
          <w:tcPr>
            <w:tcW w:w="3005" w:type="dxa"/>
            <w:hideMark/>
          </w:tcPr>
          <w:p w14:paraId="7EB49032"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Exochomus</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quadripustulatus</w:t>
            </w:r>
            <w:proofErr w:type="spellEnd"/>
          </w:p>
        </w:tc>
        <w:tc>
          <w:tcPr>
            <w:tcW w:w="3005" w:type="dxa"/>
            <w:noWrap/>
            <w:hideMark/>
          </w:tcPr>
          <w:p w14:paraId="700CDD6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Pine Ladybird</w:t>
            </w:r>
          </w:p>
        </w:tc>
        <w:tc>
          <w:tcPr>
            <w:tcW w:w="3006" w:type="dxa"/>
            <w:noWrap/>
            <w:hideMark/>
          </w:tcPr>
          <w:p w14:paraId="389783D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4D8145D7" w14:textId="77777777" w:rsidTr="005F5B40">
        <w:trPr>
          <w:trHeight w:val="300"/>
        </w:trPr>
        <w:tc>
          <w:tcPr>
            <w:tcW w:w="3005" w:type="dxa"/>
            <w:noWrap/>
            <w:hideMark/>
          </w:tcPr>
          <w:p w14:paraId="1E0E8C11"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Falagria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concinna</w:t>
            </w:r>
            <w:proofErr w:type="spellEnd"/>
          </w:p>
        </w:tc>
        <w:tc>
          <w:tcPr>
            <w:tcW w:w="3005" w:type="dxa"/>
            <w:noWrap/>
            <w:hideMark/>
          </w:tcPr>
          <w:p w14:paraId="2F201E8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7E3EE26C"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16970172" w14:textId="77777777" w:rsidTr="005F5B40">
        <w:trPr>
          <w:trHeight w:val="300"/>
        </w:trPr>
        <w:tc>
          <w:tcPr>
            <w:tcW w:w="3005" w:type="dxa"/>
            <w:noWrap/>
            <w:hideMark/>
          </w:tcPr>
          <w:p w14:paraId="736125A4"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Gabronthus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thermarum</w:t>
            </w:r>
            <w:proofErr w:type="spellEnd"/>
          </w:p>
        </w:tc>
        <w:tc>
          <w:tcPr>
            <w:tcW w:w="3005" w:type="dxa"/>
            <w:noWrap/>
            <w:hideMark/>
          </w:tcPr>
          <w:p w14:paraId="70EDEAE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725A8B18"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2E9EB7E0" w14:textId="77777777" w:rsidTr="005F5B40">
        <w:trPr>
          <w:trHeight w:val="300"/>
        </w:trPr>
        <w:tc>
          <w:tcPr>
            <w:tcW w:w="3005" w:type="dxa"/>
            <w:noWrap/>
            <w:hideMark/>
          </w:tcPr>
          <w:p w14:paraId="3A1F3148"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Gauropterus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fulgidus</w:t>
            </w:r>
            <w:proofErr w:type="spellEnd"/>
          </w:p>
        </w:tc>
        <w:tc>
          <w:tcPr>
            <w:tcW w:w="3005" w:type="dxa"/>
            <w:noWrap/>
            <w:hideMark/>
          </w:tcPr>
          <w:p w14:paraId="59B259D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2A2D804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427E516C" w14:textId="77777777" w:rsidTr="005F5B40">
        <w:trPr>
          <w:trHeight w:val="300"/>
        </w:trPr>
        <w:tc>
          <w:tcPr>
            <w:tcW w:w="3005" w:type="dxa"/>
            <w:noWrap/>
            <w:hideMark/>
          </w:tcPr>
          <w:p w14:paraId="1A00D9EE"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Gyrohypnus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fracticornis</w:t>
            </w:r>
            <w:proofErr w:type="spellEnd"/>
          </w:p>
        </w:tc>
        <w:tc>
          <w:tcPr>
            <w:tcW w:w="3005" w:type="dxa"/>
            <w:noWrap/>
            <w:hideMark/>
          </w:tcPr>
          <w:p w14:paraId="2DB532D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1B6D12FE"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17835889" w14:textId="77777777" w:rsidTr="005F5B40">
        <w:trPr>
          <w:trHeight w:val="300"/>
        </w:trPr>
        <w:tc>
          <w:tcPr>
            <w:tcW w:w="3005" w:type="dxa"/>
            <w:noWrap/>
            <w:hideMark/>
          </w:tcPr>
          <w:p w14:paraId="03066A17"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Halyzia</w:t>
            </w:r>
            <w:proofErr w:type="spellEnd"/>
            <w:r w:rsidRPr="005F5B40">
              <w:rPr>
                <w:rFonts w:ascii="Calibri" w:eastAsia="Times New Roman" w:hAnsi="Calibri" w:cs="Calibri"/>
                <w:i/>
                <w:iCs/>
                <w:color w:val="000000"/>
                <w:lang w:eastAsia="en-GB"/>
              </w:rPr>
              <w:t xml:space="preserve"> 16-guttata</w:t>
            </w:r>
          </w:p>
        </w:tc>
        <w:tc>
          <w:tcPr>
            <w:tcW w:w="3005" w:type="dxa"/>
            <w:noWrap/>
            <w:hideMark/>
          </w:tcPr>
          <w:p w14:paraId="28209D45"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Orange ladybird</w:t>
            </w:r>
          </w:p>
        </w:tc>
        <w:tc>
          <w:tcPr>
            <w:tcW w:w="3006" w:type="dxa"/>
            <w:noWrap/>
            <w:hideMark/>
          </w:tcPr>
          <w:p w14:paraId="063E1A4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357DEC8D" w14:textId="77777777" w:rsidTr="005F5B40">
        <w:trPr>
          <w:trHeight w:val="300"/>
        </w:trPr>
        <w:tc>
          <w:tcPr>
            <w:tcW w:w="3005" w:type="dxa"/>
            <w:noWrap/>
            <w:hideMark/>
          </w:tcPr>
          <w:p w14:paraId="24E83678" w14:textId="77777777" w:rsidR="005F5B40" w:rsidRPr="005F5B40" w:rsidRDefault="005F5B40" w:rsidP="005F5B40">
            <w:pPr>
              <w:rPr>
                <w:rFonts w:ascii="Calibri" w:eastAsia="Times New Roman" w:hAnsi="Calibri" w:cs="Calibri"/>
                <w:i/>
                <w:iCs/>
                <w:color w:val="000000"/>
                <w:lang w:eastAsia="en-GB"/>
              </w:rPr>
            </w:pPr>
            <w:r w:rsidRPr="005F5B40">
              <w:rPr>
                <w:rFonts w:ascii="Calibri" w:eastAsia="Times New Roman" w:hAnsi="Calibri" w:cs="Calibri"/>
                <w:i/>
                <w:iCs/>
                <w:color w:val="000000"/>
                <w:lang w:eastAsia="en-GB"/>
              </w:rPr>
              <w:t xml:space="preserve">Harmonia </w:t>
            </w:r>
            <w:proofErr w:type="spellStart"/>
            <w:r w:rsidRPr="005F5B40">
              <w:rPr>
                <w:rFonts w:ascii="Calibri" w:eastAsia="Times New Roman" w:hAnsi="Calibri" w:cs="Calibri"/>
                <w:i/>
                <w:iCs/>
                <w:color w:val="000000"/>
                <w:lang w:eastAsia="en-GB"/>
              </w:rPr>
              <w:t>axiridis</w:t>
            </w:r>
            <w:proofErr w:type="spellEnd"/>
          </w:p>
        </w:tc>
        <w:tc>
          <w:tcPr>
            <w:tcW w:w="3005" w:type="dxa"/>
            <w:noWrap/>
            <w:hideMark/>
          </w:tcPr>
          <w:p w14:paraId="7B7E63F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Harlequin ladybird</w:t>
            </w:r>
          </w:p>
        </w:tc>
        <w:tc>
          <w:tcPr>
            <w:tcW w:w="3006" w:type="dxa"/>
            <w:noWrap/>
            <w:hideMark/>
          </w:tcPr>
          <w:p w14:paraId="3ACF15A3"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5AEEDE44" w14:textId="77777777" w:rsidTr="005F5B40">
        <w:trPr>
          <w:trHeight w:val="300"/>
        </w:trPr>
        <w:tc>
          <w:tcPr>
            <w:tcW w:w="3005" w:type="dxa"/>
            <w:noWrap/>
            <w:hideMark/>
          </w:tcPr>
          <w:p w14:paraId="3AE8AB00"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Holoparamecus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caularum</w:t>
            </w:r>
            <w:proofErr w:type="spellEnd"/>
          </w:p>
        </w:tc>
        <w:tc>
          <w:tcPr>
            <w:tcW w:w="3005" w:type="dxa"/>
            <w:noWrap/>
            <w:hideMark/>
          </w:tcPr>
          <w:p w14:paraId="0AF4E74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a </w:t>
            </w:r>
            <w:proofErr w:type="spellStart"/>
            <w:r w:rsidRPr="005F5B40">
              <w:rPr>
                <w:rFonts w:ascii="Calibri" w:eastAsia="Times New Roman" w:hAnsi="Calibri" w:cs="Calibri"/>
                <w:color w:val="000000"/>
                <w:lang w:eastAsia="en-GB"/>
              </w:rPr>
              <w:t>merophysid</w:t>
            </w:r>
            <w:proofErr w:type="spellEnd"/>
            <w:r w:rsidRPr="005F5B40">
              <w:rPr>
                <w:rFonts w:ascii="Calibri" w:eastAsia="Times New Roman" w:hAnsi="Calibri" w:cs="Calibri"/>
                <w:color w:val="000000"/>
                <w:lang w:eastAsia="en-GB"/>
              </w:rPr>
              <w:t xml:space="preserve"> beetle</w:t>
            </w:r>
          </w:p>
        </w:tc>
        <w:tc>
          <w:tcPr>
            <w:tcW w:w="3006" w:type="dxa"/>
            <w:noWrap/>
            <w:hideMark/>
          </w:tcPr>
          <w:p w14:paraId="705A8009"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1993 - 1995</w:t>
            </w:r>
          </w:p>
        </w:tc>
      </w:tr>
      <w:tr w:rsidR="005F5B40" w:rsidRPr="005F5B40" w14:paraId="65F5B14D" w14:textId="77777777" w:rsidTr="005F5B40">
        <w:trPr>
          <w:trHeight w:val="300"/>
        </w:trPr>
        <w:tc>
          <w:tcPr>
            <w:tcW w:w="3005" w:type="dxa"/>
            <w:noWrap/>
            <w:hideMark/>
          </w:tcPr>
          <w:p w14:paraId="18D1C06E"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Kissister</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minimus</w:t>
            </w:r>
            <w:proofErr w:type="spellEnd"/>
          </w:p>
        </w:tc>
        <w:tc>
          <w:tcPr>
            <w:tcW w:w="3005" w:type="dxa"/>
            <w:noWrap/>
            <w:hideMark/>
          </w:tcPr>
          <w:p w14:paraId="41CFFAC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carrion beetle</w:t>
            </w:r>
          </w:p>
        </w:tc>
        <w:tc>
          <w:tcPr>
            <w:tcW w:w="3006" w:type="dxa"/>
            <w:noWrap/>
            <w:hideMark/>
          </w:tcPr>
          <w:p w14:paraId="62D379D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4A19C181" w14:textId="77777777" w:rsidTr="005F5B40">
        <w:trPr>
          <w:trHeight w:val="300"/>
        </w:trPr>
        <w:tc>
          <w:tcPr>
            <w:tcW w:w="3005" w:type="dxa"/>
            <w:noWrap/>
            <w:hideMark/>
          </w:tcPr>
          <w:p w14:paraId="1D9FB768"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Lathridius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anthracinus</w:t>
            </w:r>
            <w:proofErr w:type="spellEnd"/>
          </w:p>
        </w:tc>
        <w:tc>
          <w:tcPr>
            <w:tcW w:w="3005" w:type="dxa"/>
            <w:noWrap/>
            <w:hideMark/>
          </w:tcPr>
          <w:p w14:paraId="134BE1DB"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mould beetle</w:t>
            </w:r>
          </w:p>
        </w:tc>
        <w:tc>
          <w:tcPr>
            <w:tcW w:w="3006" w:type="dxa"/>
            <w:noWrap/>
            <w:hideMark/>
          </w:tcPr>
          <w:p w14:paraId="61245690"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1993 - 1995</w:t>
            </w:r>
          </w:p>
        </w:tc>
      </w:tr>
      <w:tr w:rsidR="005F5B40" w:rsidRPr="005F5B40" w14:paraId="14FD4FC8" w14:textId="77777777" w:rsidTr="005F5B40">
        <w:trPr>
          <w:trHeight w:val="300"/>
        </w:trPr>
        <w:tc>
          <w:tcPr>
            <w:tcW w:w="3005" w:type="dxa"/>
            <w:noWrap/>
            <w:hideMark/>
          </w:tcPr>
          <w:p w14:paraId="592160FB"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Leptacinus</w:t>
            </w:r>
            <w:proofErr w:type="spellEnd"/>
            <w:r w:rsidRPr="005F5B40">
              <w:rPr>
                <w:rFonts w:ascii="Calibri" w:eastAsia="Times New Roman" w:hAnsi="Calibri" w:cs="Calibri"/>
                <w:i/>
                <w:iCs/>
                <w:color w:val="000000"/>
                <w:lang w:eastAsia="en-GB"/>
              </w:rPr>
              <w:t xml:space="preserve"> intermedius</w:t>
            </w:r>
          </w:p>
        </w:tc>
        <w:tc>
          <w:tcPr>
            <w:tcW w:w="3005" w:type="dxa"/>
            <w:noWrap/>
            <w:hideMark/>
          </w:tcPr>
          <w:p w14:paraId="70926555"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3B465A27"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6A0C9CB3" w14:textId="77777777" w:rsidTr="005F5B40">
        <w:trPr>
          <w:trHeight w:val="300"/>
        </w:trPr>
        <w:tc>
          <w:tcPr>
            <w:tcW w:w="3005" w:type="dxa"/>
            <w:noWrap/>
            <w:hideMark/>
          </w:tcPr>
          <w:p w14:paraId="54EA5551"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Leptacinus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pusillus</w:t>
            </w:r>
            <w:proofErr w:type="spellEnd"/>
          </w:p>
        </w:tc>
        <w:tc>
          <w:tcPr>
            <w:tcW w:w="3005" w:type="dxa"/>
            <w:noWrap/>
            <w:hideMark/>
          </w:tcPr>
          <w:p w14:paraId="3CD7DDF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406B28E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3E8007BC" w14:textId="77777777" w:rsidTr="005F5B40">
        <w:trPr>
          <w:trHeight w:val="300"/>
        </w:trPr>
        <w:tc>
          <w:tcPr>
            <w:tcW w:w="3005" w:type="dxa"/>
            <w:noWrap/>
            <w:hideMark/>
          </w:tcPr>
          <w:p w14:paraId="00E4721F"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Lithocharis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nigriceps</w:t>
            </w:r>
            <w:proofErr w:type="spellEnd"/>
          </w:p>
        </w:tc>
        <w:tc>
          <w:tcPr>
            <w:tcW w:w="3005" w:type="dxa"/>
            <w:noWrap/>
            <w:hideMark/>
          </w:tcPr>
          <w:p w14:paraId="56FAC2B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6D0D9E55"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2D73F491" w14:textId="77777777" w:rsidTr="005F5B40">
        <w:trPr>
          <w:trHeight w:val="300"/>
        </w:trPr>
        <w:tc>
          <w:tcPr>
            <w:tcW w:w="3005" w:type="dxa"/>
            <w:noWrap/>
            <w:hideMark/>
          </w:tcPr>
          <w:p w14:paraId="50B57DA7"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Lithocharis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ochracea</w:t>
            </w:r>
            <w:proofErr w:type="spellEnd"/>
          </w:p>
        </w:tc>
        <w:tc>
          <w:tcPr>
            <w:tcW w:w="3005" w:type="dxa"/>
            <w:noWrap/>
            <w:hideMark/>
          </w:tcPr>
          <w:p w14:paraId="5DA25F03"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3923CCC8"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71334258" w14:textId="77777777" w:rsidTr="005F5B40">
        <w:trPr>
          <w:trHeight w:val="300"/>
        </w:trPr>
        <w:tc>
          <w:tcPr>
            <w:tcW w:w="3005" w:type="dxa"/>
            <w:noWrap/>
            <w:hideMark/>
          </w:tcPr>
          <w:p w14:paraId="547A2555"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Lithostygnus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serripennis</w:t>
            </w:r>
            <w:proofErr w:type="spellEnd"/>
          </w:p>
        </w:tc>
        <w:tc>
          <w:tcPr>
            <w:tcW w:w="3005" w:type="dxa"/>
            <w:noWrap/>
            <w:hideMark/>
          </w:tcPr>
          <w:p w14:paraId="6CF712BB"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mould beetle</w:t>
            </w:r>
          </w:p>
        </w:tc>
        <w:tc>
          <w:tcPr>
            <w:tcW w:w="3006" w:type="dxa"/>
            <w:noWrap/>
            <w:hideMark/>
          </w:tcPr>
          <w:p w14:paraId="5D967C8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1993 - 1995</w:t>
            </w:r>
          </w:p>
        </w:tc>
      </w:tr>
      <w:tr w:rsidR="005F5B40" w:rsidRPr="005F5B40" w14:paraId="5C5B7749" w14:textId="77777777" w:rsidTr="005F5B40">
        <w:trPr>
          <w:trHeight w:val="300"/>
        </w:trPr>
        <w:tc>
          <w:tcPr>
            <w:tcW w:w="3005" w:type="dxa"/>
            <w:noWrap/>
            <w:hideMark/>
          </w:tcPr>
          <w:p w14:paraId="56850FDF"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Longitarsus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luridus</w:t>
            </w:r>
            <w:proofErr w:type="spellEnd"/>
          </w:p>
        </w:tc>
        <w:tc>
          <w:tcPr>
            <w:tcW w:w="3005" w:type="dxa"/>
            <w:noWrap/>
            <w:hideMark/>
          </w:tcPr>
          <w:p w14:paraId="49BEB90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leaf beetle</w:t>
            </w:r>
          </w:p>
        </w:tc>
        <w:tc>
          <w:tcPr>
            <w:tcW w:w="3006" w:type="dxa"/>
            <w:noWrap/>
            <w:hideMark/>
          </w:tcPr>
          <w:p w14:paraId="34CDF5C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1993 - 1995</w:t>
            </w:r>
          </w:p>
        </w:tc>
      </w:tr>
      <w:tr w:rsidR="005F5B40" w:rsidRPr="005F5B40" w14:paraId="42621F02" w14:textId="77777777" w:rsidTr="005F5B40">
        <w:trPr>
          <w:trHeight w:val="300"/>
        </w:trPr>
        <w:tc>
          <w:tcPr>
            <w:tcW w:w="3005" w:type="dxa"/>
            <w:noWrap/>
            <w:hideMark/>
          </w:tcPr>
          <w:p w14:paraId="3BFC261A"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Megarthrus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affinis</w:t>
            </w:r>
            <w:proofErr w:type="spellEnd"/>
          </w:p>
        </w:tc>
        <w:tc>
          <w:tcPr>
            <w:tcW w:w="3005" w:type="dxa"/>
            <w:noWrap/>
            <w:hideMark/>
          </w:tcPr>
          <w:p w14:paraId="534E9394"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08807055"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1706315A" w14:textId="77777777" w:rsidTr="005F5B40">
        <w:trPr>
          <w:trHeight w:val="300"/>
        </w:trPr>
        <w:tc>
          <w:tcPr>
            <w:tcW w:w="3005" w:type="dxa"/>
            <w:noWrap/>
            <w:hideMark/>
          </w:tcPr>
          <w:p w14:paraId="494C570F"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Megarthrus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denticollis</w:t>
            </w:r>
            <w:proofErr w:type="spellEnd"/>
          </w:p>
        </w:tc>
        <w:tc>
          <w:tcPr>
            <w:tcW w:w="3005" w:type="dxa"/>
            <w:noWrap/>
            <w:hideMark/>
          </w:tcPr>
          <w:p w14:paraId="10B4B14B"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7F0251B9"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0A750D80" w14:textId="77777777" w:rsidTr="005F5B40">
        <w:trPr>
          <w:trHeight w:val="300"/>
        </w:trPr>
        <w:tc>
          <w:tcPr>
            <w:tcW w:w="3005" w:type="dxa"/>
            <w:noWrap/>
            <w:hideMark/>
          </w:tcPr>
          <w:p w14:paraId="63A00902"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Megarthrus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sinuatocollis</w:t>
            </w:r>
            <w:proofErr w:type="spellEnd"/>
          </w:p>
        </w:tc>
        <w:tc>
          <w:tcPr>
            <w:tcW w:w="3005" w:type="dxa"/>
            <w:noWrap/>
            <w:hideMark/>
          </w:tcPr>
          <w:p w14:paraId="0D867E3A"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7BA52B2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6175E045" w14:textId="77777777" w:rsidTr="005F5B40">
        <w:trPr>
          <w:trHeight w:val="300"/>
        </w:trPr>
        <w:tc>
          <w:tcPr>
            <w:tcW w:w="3005" w:type="dxa"/>
            <w:noWrap/>
            <w:hideMark/>
          </w:tcPr>
          <w:p w14:paraId="4793A012"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Megasternum</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obscurum</w:t>
            </w:r>
            <w:proofErr w:type="spellEnd"/>
          </w:p>
        </w:tc>
        <w:tc>
          <w:tcPr>
            <w:tcW w:w="3005" w:type="dxa"/>
            <w:noWrap/>
            <w:hideMark/>
          </w:tcPr>
          <w:p w14:paraId="0570B1B4"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scavenger water beetle</w:t>
            </w:r>
          </w:p>
        </w:tc>
        <w:tc>
          <w:tcPr>
            <w:tcW w:w="3006" w:type="dxa"/>
            <w:noWrap/>
            <w:hideMark/>
          </w:tcPr>
          <w:p w14:paraId="4F5DEDBA"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3D090FB0" w14:textId="77777777" w:rsidTr="005F5B40">
        <w:trPr>
          <w:trHeight w:val="300"/>
        </w:trPr>
        <w:tc>
          <w:tcPr>
            <w:tcW w:w="3005" w:type="dxa"/>
            <w:noWrap/>
            <w:hideMark/>
          </w:tcPr>
          <w:p w14:paraId="02299FE5"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Meligethes</w:t>
            </w:r>
            <w:proofErr w:type="spellEnd"/>
            <w:r w:rsidRPr="005F5B40">
              <w:rPr>
                <w:rFonts w:ascii="Calibri" w:eastAsia="Times New Roman" w:hAnsi="Calibri" w:cs="Calibri"/>
                <w:i/>
                <w:iCs/>
                <w:color w:val="000000"/>
                <w:lang w:eastAsia="en-GB"/>
              </w:rPr>
              <w:t xml:space="preserve"> aeneus</w:t>
            </w:r>
          </w:p>
        </w:tc>
        <w:tc>
          <w:tcPr>
            <w:tcW w:w="3005" w:type="dxa"/>
            <w:noWrap/>
            <w:hideMark/>
          </w:tcPr>
          <w:p w14:paraId="11E7CC1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Common Pollen Beetle</w:t>
            </w:r>
          </w:p>
        </w:tc>
        <w:tc>
          <w:tcPr>
            <w:tcW w:w="3006" w:type="dxa"/>
            <w:noWrap/>
            <w:hideMark/>
          </w:tcPr>
          <w:p w14:paraId="048D552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0E320758" w14:textId="77777777" w:rsidTr="005F5B40">
        <w:trPr>
          <w:trHeight w:val="300"/>
        </w:trPr>
        <w:tc>
          <w:tcPr>
            <w:tcW w:w="3005" w:type="dxa"/>
            <w:noWrap/>
            <w:hideMark/>
          </w:tcPr>
          <w:p w14:paraId="1FABAE34"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Metopsia</w:t>
            </w:r>
            <w:proofErr w:type="spellEnd"/>
            <w:r w:rsidRPr="005F5B40">
              <w:rPr>
                <w:rFonts w:ascii="Calibri" w:eastAsia="Times New Roman" w:hAnsi="Calibri" w:cs="Calibri"/>
                <w:i/>
                <w:iCs/>
                <w:color w:val="000000"/>
                <w:lang w:eastAsia="en-GB"/>
              </w:rPr>
              <w:t xml:space="preserve"> retusa</w:t>
            </w:r>
          </w:p>
        </w:tc>
        <w:tc>
          <w:tcPr>
            <w:tcW w:w="3005" w:type="dxa"/>
            <w:noWrap/>
            <w:hideMark/>
          </w:tcPr>
          <w:p w14:paraId="1846BD83"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6CE0FC0A"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454CE879" w14:textId="77777777" w:rsidTr="005F5B40">
        <w:trPr>
          <w:trHeight w:val="300"/>
        </w:trPr>
        <w:tc>
          <w:tcPr>
            <w:tcW w:w="3005" w:type="dxa"/>
            <w:noWrap/>
            <w:hideMark/>
          </w:tcPr>
          <w:p w14:paraId="30506A40"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Micropeplus</w:t>
            </w:r>
            <w:proofErr w:type="spellEnd"/>
            <w:r w:rsidRPr="005F5B40">
              <w:rPr>
                <w:rFonts w:ascii="Calibri" w:eastAsia="Times New Roman" w:hAnsi="Calibri" w:cs="Calibri"/>
                <w:i/>
                <w:iCs/>
                <w:color w:val="000000"/>
                <w:lang w:eastAsia="en-GB"/>
              </w:rPr>
              <w:t xml:space="preserve"> fulvus</w:t>
            </w:r>
          </w:p>
        </w:tc>
        <w:tc>
          <w:tcPr>
            <w:tcW w:w="3005" w:type="dxa"/>
            <w:noWrap/>
            <w:hideMark/>
          </w:tcPr>
          <w:p w14:paraId="1808E455"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282C4482"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32309711" w14:textId="77777777" w:rsidTr="005F5B40">
        <w:trPr>
          <w:trHeight w:val="300"/>
        </w:trPr>
        <w:tc>
          <w:tcPr>
            <w:tcW w:w="3005" w:type="dxa"/>
            <w:noWrap/>
            <w:hideMark/>
          </w:tcPr>
          <w:p w14:paraId="327F3B1B"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Monotoma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bicolor</w:t>
            </w:r>
            <w:proofErr w:type="spellEnd"/>
          </w:p>
        </w:tc>
        <w:tc>
          <w:tcPr>
            <w:tcW w:w="3005" w:type="dxa"/>
            <w:noWrap/>
            <w:hideMark/>
          </w:tcPr>
          <w:p w14:paraId="560B49C8"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narrow bark beetle</w:t>
            </w:r>
          </w:p>
        </w:tc>
        <w:tc>
          <w:tcPr>
            <w:tcW w:w="3006" w:type="dxa"/>
            <w:noWrap/>
            <w:hideMark/>
          </w:tcPr>
          <w:p w14:paraId="0A1A68B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5332560F" w14:textId="77777777" w:rsidTr="005F5B40">
        <w:trPr>
          <w:trHeight w:val="300"/>
        </w:trPr>
        <w:tc>
          <w:tcPr>
            <w:tcW w:w="3005" w:type="dxa"/>
            <w:noWrap/>
            <w:hideMark/>
          </w:tcPr>
          <w:p w14:paraId="0D202572"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Monotoma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longicollis</w:t>
            </w:r>
            <w:proofErr w:type="spellEnd"/>
          </w:p>
        </w:tc>
        <w:tc>
          <w:tcPr>
            <w:tcW w:w="3005" w:type="dxa"/>
            <w:noWrap/>
            <w:hideMark/>
          </w:tcPr>
          <w:p w14:paraId="254937B8"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narrow bark beetle</w:t>
            </w:r>
          </w:p>
        </w:tc>
        <w:tc>
          <w:tcPr>
            <w:tcW w:w="3006" w:type="dxa"/>
            <w:noWrap/>
            <w:hideMark/>
          </w:tcPr>
          <w:p w14:paraId="04EB554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211D2B09" w14:textId="77777777" w:rsidTr="005F5B40">
        <w:trPr>
          <w:trHeight w:val="300"/>
        </w:trPr>
        <w:tc>
          <w:tcPr>
            <w:tcW w:w="3005" w:type="dxa"/>
            <w:noWrap/>
            <w:hideMark/>
          </w:tcPr>
          <w:p w14:paraId="4D1C672C"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Monotoma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picipes</w:t>
            </w:r>
            <w:proofErr w:type="spellEnd"/>
          </w:p>
        </w:tc>
        <w:tc>
          <w:tcPr>
            <w:tcW w:w="3005" w:type="dxa"/>
            <w:noWrap/>
            <w:hideMark/>
          </w:tcPr>
          <w:p w14:paraId="55AEE823"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narrow bark beetle</w:t>
            </w:r>
          </w:p>
        </w:tc>
        <w:tc>
          <w:tcPr>
            <w:tcW w:w="3006" w:type="dxa"/>
            <w:noWrap/>
            <w:hideMark/>
          </w:tcPr>
          <w:p w14:paraId="320C68CC"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14341FEB" w14:textId="77777777" w:rsidTr="005F5B40">
        <w:trPr>
          <w:trHeight w:val="300"/>
        </w:trPr>
        <w:tc>
          <w:tcPr>
            <w:tcW w:w="3005" w:type="dxa"/>
            <w:noWrap/>
            <w:hideMark/>
          </w:tcPr>
          <w:p w14:paraId="7708B256"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Monotoma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spinicollis</w:t>
            </w:r>
            <w:proofErr w:type="spellEnd"/>
          </w:p>
        </w:tc>
        <w:tc>
          <w:tcPr>
            <w:tcW w:w="3005" w:type="dxa"/>
            <w:noWrap/>
            <w:hideMark/>
          </w:tcPr>
          <w:p w14:paraId="23AE84AE"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narrow bark beetle</w:t>
            </w:r>
          </w:p>
        </w:tc>
        <w:tc>
          <w:tcPr>
            <w:tcW w:w="3006" w:type="dxa"/>
            <w:noWrap/>
            <w:hideMark/>
          </w:tcPr>
          <w:p w14:paraId="7924CF5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25EECC87" w14:textId="77777777" w:rsidTr="005F5B40">
        <w:trPr>
          <w:trHeight w:val="300"/>
        </w:trPr>
        <w:tc>
          <w:tcPr>
            <w:tcW w:w="3005" w:type="dxa"/>
            <w:noWrap/>
            <w:hideMark/>
          </w:tcPr>
          <w:p w14:paraId="2EB93B09"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Myrmechixenus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vaporariorum</w:t>
            </w:r>
            <w:proofErr w:type="spellEnd"/>
          </w:p>
        </w:tc>
        <w:tc>
          <w:tcPr>
            <w:tcW w:w="3005" w:type="dxa"/>
            <w:noWrap/>
            <w:hideMark/>
          </w:tcPr>
          <w:p w14:paraId="131A98B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narrow timber beetle</w:t>
            </w:r>
          </w:p>
        </w:tc>
        <w:tc>
          <w:tcPr>
            <w:tcW w:w="3006" w:type="dxa"/>
            <w:noWrap/>
            <w:hideMark/>
          </w:tcPr>
          <w:p w14:paraId="7E628E02"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1993 - 1995</w:t>
            </w:r>
          </w:p>
        </w:tc>
      </w:tr>
      <w:tr w:rsidR="005F5B40" w:rsidRPr="005F5B40" w14:paraId="1C8DC9AD" w14:textId="77777777" w:rsidTr="005F5B40">
        <w:trPr>
          <w:trHeight w:val="300"/>
        </w:trPr>
        <w:tc>
          <w:tcPr>
            <w:tcW w:w="3005" w:type="dxa"/>
            <w:noWrap/>
            <w:hideMark/>
          </w:tcPr>
          <w:p w14:paraId="55291CCD"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Nebria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brevicollis</w:t>
            </w:r>
            <w:proofErr w:type="spellEnd"/>
          </w:p>
        </w:tc>
        <w:tc>
          <w:tcPr>
            <w:tcW w:w="3005" w:type="dxa"/>
            <w:noWrap/>
            <w:hideMark/>
          </w:tcPr>
          <w:p w14:paraId="2542C26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ground beetle</w:t>
            </w:r>
          </w:p>
        </w:tc>
        <w:tc>
          <w:tcPr>
            <w:tcW w:w="3006" w:type="dxa"/>
            <w:noWrap/>
            <w:hideMark/>
          </w:tcPr>
          <w:p w14:paraId="0D29EDA0"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1AFDE68E" w14:textId="77777777" w:rsidTr="005F5B40">
        <w:trPr>
          <w:trHeight w:val="300"/>
        </w:trPr>
        <w:tc>
          <w:tcPr>
            <w:tcW w:w="3005" w:type="dxa"/>
            <w:noWrap/>
            <w:hideMark/>
          </w:tcPr>
          <w:p w14:paraId="067EAE52"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Nehemitropia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sordida</w:t>
            </w:r>
            <w:proofErr w:type="spellEnd"/>
          </w:p>
        </w:tc>
        <w:tc>
          <w:tcPr>
            <w:tcW w:w="3005" w:type="dxa"/>
            <w:noWrap/>
            <w:hideMark/>
          </w:tcPr>
          <w:p w14:paraId="44F2234E"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184144E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1B3168FD" w14:textId="77777777" w:rsidTr="005F5B40">
        <w:trPr>
          <w:trHeight w:val="300"/>
        </w:trPr>
        <w:tc>
          <w:tcPr>
            <w:tcW w:w="3005" w:type="dxa"/>
            <w:noWrap/>
            <w:hideMark/>
          </w:tcPr>
          <w:p w14:paraId="1982A0BE"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Nephanes</w:t>
            </w:r>
            <w:proofErr w:type="spellEnd"/>
            <w:r w:rsidRPr="005F5B40">
              <w:rPr>
                <w:rFonts w:ascii="Calibri" w:eastAsia="Times New Roman" w:hAnsi="Calibri" w:cs="Calibri"/>
                <w:i/>
                <w:iCs/>
                <w:color w:val="000000"/>
                <w:lang w:eastAsia="en-GB"/>
              </w:rPr>
              <w:t xml:space="preserve"> titan</w:t>
            </w:r>
          </w:p>
        </w:tc>
        <w:tc>
          <w:tcPr>
            <w:tcW w:w="3005" w:type="dxa"/>
            <w:noWrap/>
            <w:hideMark/>
          </w:tcPr>
          <w:p w14:paraId="435D539E"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a </w:t>
            </w:r>
            <w:proofErr w:type="spellStart"/>
            <w:r w:rsidRPr="005F5B40">
              <w:rPr>
                <w:rFonts w:ascii="Calibri" w:eastAsia="Times New Roman" w:hAnsi="Calibri" w:cs="Calibri"/>
                <w:color w:val="000000"/>
                <w:lang w:eastAsia="en-GB"/>
              </w:rPr>
              <w:t>featherwing</w:t>
            </w:r>
            <w:proofErr w:type="spellEnd"/>
            <w:r w:rsidRPr="005F5B40">
              <w:rPr>
                <w:rFonts w:ascii="Calibri" w:eastAsia="Times New Roman" w:hAnsi="Calibri" w:cs="Calibri"/>
                <w:color w:val="000000"/>
                <w:lang w:eastAsia="en-GB"/>
              </w:rPr>
              <w:t xml:space="preserve"> beetle</w:t>
            </w:r>
          </w:p>
        </w:tc>
        <w:tc>
          <w:tcPr>
            <w:tcW w:w="3006" w:type="dxa"/>
            <w:noWrap/>
            <w:hideMark/>
          </w:tcPr>
          <w:p w14:paraId="6E5DAFE2"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794ACF7E" w14:textId="77777777" w:rsidTr="005F5B40">
        <w:trPr>
          <w:trHeight w:val="300"/>
        </w:trPr>
        <w:tc>
          <w:tcPr>
            <w:tcW w:w="3005" w:type="dxa"/>
            <w:noWrap/>
            <w:hideMark/>
          </w:tcPr>
          <w:p w14:paraId="51957D5D"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Nephus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quadrimaculatus</w:t>
            </w:r>
            <w:proofErr w:type="spellEnd"/>
          </w:p>
        </w:tc>
        <w:tc>
          <w:tcPr>
            <w:tcW w:w="3005" w:type="dxa"/>
            <w:noWrap/>
            <w:hideMark/>
          </w:tcPr>
          <w:p w14:paraId="6EF72F4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ladybird</w:t>
            </w:r>
          </w:p>
        </w:tc>
        <w:tc>
          <w:tcPr>
            <w:tcW w:w="3006" w:type="dxa"/>
            <w:noWrap/>
            <w:hideMark/>
          </w:tcPr>
          <w:p w14:paraId="1BDC9B9E"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0C340A4B" w14:textId="77777777" w:rsidTr="005F5B40">
        <w:trPr>
          <w:trHeight w:val="300"/>
        </w:trPr>
        <w:tc>
          <w:tcPr>
            <w:tcW w:w="3005" w:type="dxa"/>
            <w:hideMark/>
          </w:tcPr>
          <w:p w14:paraId="4606FF79"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lastRenderedPageBreak/>
              <w:t>Ocypus</w:t>
            </w:r>
            <w:proofErr w:type="spellEnd"/>
            <w:r w:rsidRPr="005F5B40">
              <w:rPr>
                <w:rFonts w:ascii="Calibri" w:eastAsia="Times New Roman" w:hAnsi="Calibri" w:cs="Calibri"/>
                <w:i/>
                <w:iCs/>
                <w:lang w:eastAsia="en-GB"/>
              </w:rPr>
              <w:t xml:space="preserve"> olens</w:t>
            </w:r>
          </w:p>
        </w:tc>
        <w:tc>
          <w:tcPr>
            <w:tcW w:w="3005" w:type="dxa"/>
            <w:noWrap/>
            <w:hideMark/>
          </w:tcPr>
          <w:p w14:paraId="1583919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Devil's Coach Horse Beetle</w:t>
            </w:r>
          </w:p>
        </w:tc>
        <w:tc>
          <w:tcPr>
            <w:tcW w:w="3006" w:type="dxa"/>
            <w:noWrap/>
            <w:hideMark/>
          </w:tcPr>
          <w:p w14:paraId="7375E08A"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2BB77F43" w14:textId="77777777" w:rsidTr="005F5B40">
        <w:trPr>
          <w:trHeight w:val="300"/>
        </w:trPr>
        <w:tc>
          <w:tcPr>
            <w:tcW w:w="3005" w:type="dxa"/>
            <w:hideMark/>
          </w:tcPr>
          <w:p w14:paraId="437B91F9"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Oedomera</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lurida</w:t>
            </w:r>
            <w:proofErr w:type="spellEnd"/>
          </w:p>
        </w:tc>
        <w:tc>
          <w:tcPr>
            <w:tcW w:w="3005" w:type="dxa"/>
            <w:noWrap/>
            <w:hideMark/>
          </w:tcPr>
          <w:p w14:paraId="769BD62B"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beetle</w:t>
            </w:r>
          </w:p>
        </w:tc>
        <w:tc>
          <w:tcPr>
            <w:tcW w:w="3006" w:type="dxa"/>
            <w:noWrap/>
            <w:hideMark/>
          </w:tcPr>
          <w:p w14:paraId="53743238"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1ADE63B9" w14:textId="77777777" w:rsidTr="005F5B40">
        <w:trPr>
          <w:trHeight w:val="300"/>
        </w:trPr>
        <w:tc>
          <w:tcPr>
            <w:tcW w:w="3005" w:type="dxa"/>
            <w:noWrap/>
            <w:hideMark/>
          </w:tcPr>
          <w:p w14:paraId="3999FCEA"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Olibrus</w:t>
            </w:r>
            <w:proofErr w:type="spellEnd"/>
            <w:r w:rsidRPr="005F5B40">
              <w:rPr>
                <w:rFonts w:ascii="Calibri" w:eastAsia="Times New Roman" w:hAnsi="Calibri" w:cs="Calibri"/>
                <w:i/>
                <w:iCs/>
                <w:color w:val="000000"/>
                <w:lang w:eastAsia="en-GB"/>
              </w:rPr>
              <w:t xml:space="preserve"> aeneus</w:t>
            </w:r>
          </w:p>
        </w:tc>
        <w:tc>
          <w:tcPr>
            <w:tcW w:w="3005" w:type="dxa"/>
            <w:noWrap/>
            <w:hideMark/>
          </w:tcPr>
          <w:p w14:paraId="63887319"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smut beetle</w:t>
            </w:r>
          </w:p>
        </w:tc>
        <w:tc>
          <w:tcPr>
            <w:tcW w:w="3006" w:type="dxa"/>
            <w:noWrap/>
            <w:hideMark/>
          </w:tcPr>
          <w:p w14:paraId="04B47AF9"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65666BB6" w14:textId="77777777" w:rsidTr="005F5B40">
        <w:trPr>
          <w:trHeight w:val="300"/>
        </w:trPr>
        <w:tc>
          <w:tcPr>
            <w:tcW w:w="3005" w:type="dxa"/>
            <w:noWrap/>
            <w:hideMark/>
          </w:tcPr>
          <w:p w14:paraId="60A46BB3"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Olibrus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coricalis</w:t>
            </w:r>
            <w:proofErr w:type="spellEnd"/>
          </w:p>
        </w:tc>
        <w:tc>
          <w:tcPr>
            <w:tcW w:w="3005" w:type="dxa"/>
            <w:noWrap/>
            <w:hideMark/>
          </w:tcPr>
          <w:p w14:paraId="1EC49469"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beetle</w:t>
            </w:r>
          </w:p>
        </w:tc>
        <w:tc>
          <w:tcPr>
            <w:tcW w:w="3006" w:type="dxa"/>
            <w:noWrap/>
            <w:hideMark/>
          </w:tcPr>
          <w:p w14:paraId="767E4693"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2006</w:t>
            </w:r>
          </w:p>
        </w:tc>
      </w:tr>
      <w:tr w:rsidR="005F5B40" w:rsidRPr="005F5B40" w14:paraId="4388F2BD" w14:textId="77777777" w:rsidTr="005F5B40">
        <w:trPr>
          <w:trHeight w:val="300"/>
        </w:trPr>
        <w:tc>
          <w:tcPr>
            <w:tcW w:w="3005" w:type="dxa"/>
            <w:noWrap/>
            <w:hideMark/>
          </w:tcPr>
          <w:p w14:paraId="253F1E21"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Olibrus</w:t>
            </w:r>
            <w:proofErr w:type="spellEnd"/>
            <w:r w:rsidRPr="005F5B40">
              <w:rPr>
                <w:rFonts w:ascii="Calibri" w:eastAsia="Times New Roman" w:hAnsi="Calibri" w:cs="Calibri"/>
                <w:i/>
                <w:iCs/>
                <w:color w:val="000000"/>
                <w:lang w:eastAsia="en-GB"/>
              </w:rPr>
              <w:t xml:space="preserve"> liquidus</w:t>
            </w:r>
          </w:p>
        </w:tc>
        <w:tc>
          <w:tcPr>
            <w:tcW w:w="3005" w:type="dxa"/>
            <w:noWrap/>
            <w:hideMark/>
          </w:tcPr>
          <w:p w14:paraId="017398E1"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beetle</w:t>
            </w:r>
          </w:p>
        </w:tc>
        <w:tc>
          <w:tcPr>
            <w:tcW w:w="3006" w:type="dxa"/>
            <w:noWrap/>
            <w:hideMark/>
          </w:tcPr>
          <w:p w14:paraId="4ABCAEC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0260816A" w14:textId="77777777" w:rsidTr="005F5B40">
        <w:trPr>
          <w:trHeight w:val="300"/>
        </w:trPr>
        <w:tc>
          <w:tcPr>
            <w:tcW w:w="3005" w:type="dxa"/>
            <w:noWrap/>
            <w:hideMark/>
          </w:tcPr>
          <w:p w14:paraId="77D50CAE"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Oligota</w:t>
            </w:r>
            <w:proofErr w:type="spellEnd"/>
            <w:r w:rsidRPr="005F5B40">
              <w:rPr>
                <w:rFonts w:ascii="Calibri" w:eastAsia="Times New Roman" w:hAnsi="Calibri" w:cs="Calibri"/>
                <w:i/>
                <w:iCs/>
                <w:color w:val="000000"/>
                <w:lang w:eastAsia="en-GB"/>
              </w:rPr>
              <w:t xml:space="preserve"> parva</w:t>
            </w:r>
          </w:p>
        </w:tc>
        <w:tc>
          <w:tcPr>
            <w:tcW w:w="3005" w:type="dxa"/>
            <w:noWrap/>
            <w:hideMark/>
          </w:tcPr>
          <w:p w14:paraId="43546F1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193787C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132FC430" w14:textId="77777777" w:rsidTr="005F5B40">
        <w:trPr>
          <w:trHeight w:val="300"/>
        </w:trPr>
        <w:tc>
          <w:tcPr>
            <w:tcW w:w="3005" w:type="dxa"/>
            <w:noWrap/>
            <w:hideMark/>
          </w:tcPr>
          <w:p w14:paraId="4B5161C0"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Oligota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pumilio</w:t>
            </w:r>
            <w:proofErr w:type="spellEnd"/>
          </w:p>
        </w:tc>
        <w:tc>
          <w:tcPr>
            <w:tcW w:w="3005" w:type="dxa"/>
            <w:noWrap/>
            <w:hideMark/>
          </w:tcPr>
          <w:p w14:paraId="0C1FDCF8"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3D6CD4E2"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66A74030" w14:textId="77777777" w:rsidTr="005F5B40">
        <w:trPr>
          <w:trHeight w:val="300"/>
        </w:trPr>
        <w:tc>
          <w:tcPr>
            <w:tcW w:w="3005" w:type="dxa"/>
            <w:noWrap/>
            <w:hideMark/>
          </w:tcPr>
          <w:p w14:paraId="2A861000"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Omalium</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caesum</w:t>
            </w:r>
            <w:proofErr w:type="spellEnd"/>
          </w:p>
        </w:tc>
        <w:tc>
          <w:tcPr>
            <w:tcW w:w="3005" w:type="dxa"/>
            <w:noWrap/>
            <w:hideMark/>
          </w:tcPr>
          <w:p w14:paraId="74208A11"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1F5DA59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5098BB7D" w14:textId="77777777" w:rsidTr="005F5B40">
        <w:trPr>
          <w:trHeight w:val="300"/>
        </w:trPr>
        <w:tc>
          <w:tcPr>
            <w:tcW w:w="3005" w:type="dxa"/>
            <w:noWrap/>
            <w:hideMark/>
          </w:tcPr>
          <w:p w14:paraId="39566E92"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Omalium</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italicum</w:t>
            </w:r>
            <w:proofErr w:type="spellEnd"/>
          </w:p>
        </w:tc>
        <w:tc>
          <w:tcPr>
            <w:tcW w:w="3005" w:type="dxa"/>
            <w:noWrap/>
            <w:hideMark/>
          </w:tcPr>
          <w:p w14:paraId="43DC978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00AEE520"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33ABB349" w14:textId="77777777" w:rsidTr="005F5B40">
        <w:trPr>
          <w:trHeight w:val="300"/>
        </w:trPr>
        <w:tc>
          <w:tcPr>
            <w:tcW w:w="3005" w:type="dxa"/>
            <w:noWrap/>
            <w:hideMark/>
          </w:tcPr>
          <w:p w14:paraId="0E5D9377"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Omalium</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rugatum</w:t>
            </w:r>
            <w:proofErr w:type="spellEnd"/>
          </w:p>
        </w:tc>
        <w:tc>
          <w:tcPr>
            <w:tcW w:w="3005" w:type="dxa"/>
            <w:noWrap/>
            <w:hideMark/>
          </w:tcPr>
          <w:p w14:paraId="36EEEE2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07326725"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5840BDAD" w14:textId="77777777" w:rsidTr="005F5B40">
        <w:trPr>
          <w:trHeight w:val="300"/>
        </w:trPr>
        <w:tc>
          <w:tcPr>
            <w:tcW w:w="3005" w:type="dxa"/>
            <w:noWrap/>
            <w:hideMark/>
          </w:tcPr>
          <w:p w14:paraId="5D09BDE0"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Onthophilus</w:t>
            </w:r>
            <w:proofErr w:type="spellEnd"/>
            <w:r w:rsidRPr="005F5B40">
              <w:rPr>
                <w:rFonts w:ascii="Calibri" w:eastAsia="Times New Roman" w:hAnsi="Calibri" w:cs="Calibri"/>
                <w:i/>
                <w:iCs/>
                <w:color w:val="000000"/>
                <w:lang w:eastAsia="en-GB"/>
              </w:rPr>
              <w:t xml:space="preserve"> striatus</w:t>
            </w:r>
          </w:p>
        </w:tc>
        <w:tc>
          <w:tcPr>
            <w:tcW w:w="3005" w:type="dxa"/>
            <w:noWrap/>
            <w:hideMark/>
          </w:tcPr>
          <w:p w14:paraId="59C629B8"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carrion beetle</w:t>
            </w:r>
          </w:p>
        </w:tc>
        <w:tc>
          <w:tcPr>
            <w:tcW w:w="3006" w:type="dxa"/>
            <w:noWrap/>
            <w:hideMark/>
          </w:tcPr>
          <w:p w14:paraId="223B4E8A"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316E1DF2" w14:textId="77777777" w:rsidTr="005F5B40">
        <w:trPr>
          <w:trHeight w:val="300"/>
        </w:trPr>
        <w:tc>
          <w:tcPr>
            <w:tcW w:w="3005" w:type="dxa"/>
            <w:noWrap/>
            <w:hideMark/>
          </w:tcPr>
          <w:p w14:paraId="46B982DE"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Oomorphus</w:t>
            </w:r>
            <w:proofErr w:type="spellEnd"/>
            <w:r w:rsidRPr="005F5B40">
              <w:rPr>
                <w:rFonts w:ascii="Calibri" w:eastAsia="Times New Roman" w:hAnsi="Calibri" w:cs="Calibri"/>
                <w:i/>
                <w:iCs/>
                <w:color w:val="000000"/>
                <w:lang w:eastAsia="en-GB"/>
              </w:rPr>
              <w:t xml:space="preserve"> concolor</w:t>
            </w:r>
          </w:p>
        </w:tc>
        <w:tc>
          <w:tcPr>
            <w:tcW w:w="3005" w:type="dxa"/>
            <w:noWrap/>
            <w:hideMark/>
          </w:tcPr>
          <w:p w14:paraId="55DE638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beetle</w:t>
            </w:r>
          </w:p>
        </w:tc>
        <w:tc>
          <w:tcPr>
            <w:tcW w:w="3006" w:type="dxa"/>
            <w:noWrap/>
            <w:hideMark/>
          </w:tcPr>
          <w:p w14:paraId="4F9C1212"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784A9328" w14:textId="77777777" w:rsidTr="005F5B40">
        <w:trPr>
          <w:trHeight w:val="300"/>
        </w:trPr>
        <w:tc>
          <w:tcPr>
            <w:tcW w:w="3005" w:type="dxa"/>
            <w:hideMark/>
          </w:tcPr>
          <w:p w14:paraId="687FABD9"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Oulema</w:t>
            </w:r>
            <w:proofErr w:type="spellEnd"/>
            <w:r w:rsidRPr="005F5B40">
              <w:rPr>
                <w:rFonts w:ascii="Calibri" w:eastAsia="Times New Roman" w:hAnsi="Calibri" w:cs="Calibri"/>
                <w:i/>
                <w:iCs/>
                <w:lang w:eastAsia="en-GB"/>
              </w:rPr>
              <w:t xml:space="preserve"> sp. (</w:t>
            </w:r>
            <w:proofErr w:type="spellStart"/>
            <w:r w:rsidRPr="005F5B40">
              <w:rPr>
                <w:rFonts w:ascii="Calibri" w:eastAsia="Times New Roman" w:hAnsi="Calibri" w:cs="Calibri"/>
                <w:i/>
                <w:iCs/>
                <w:lang w:eastAsia="en-GB"/>
              </w:rPr>
              <w:t>melanopus</w:t>
            </w:r>
            <w:proofErr w:type="spellEnd"/>
            <w:r w:rsidRPr="005F5B40">
              <w:rPr>
                <w:rFonts w:ascii="Calibri" w:eastAsia="Times New Roman" w:hAnsi="Calibri" w:cs="Calibri"/>
                <w:i/>
                <w:iCs/>
                <w:lang w:eastAsia="en-GB"/>
              </w:rPr>
              <w:t>/</w:t>
            </w:r>
            <w:proofErr w:type="spellStart"/>
            <w:r w:rsidRPr="005F5B40">
              <w:rPr>
                <w:rFonts w:ascii="Calibri" w:eastAsia="Times New Roman" w:hAnsi="Calibri" w:cs="Calibri"/>
                <w:i/>
                <w:iCs/>
                <w:lang w:eastAsia="en-GB"/>
              </w:rPr>
              <w:t>rufocyanea</w:t>
            </w:r>
            <w:proofErr w:type="spellEnd"/>
            <w:r w:rsidRPr="005F5B40">
              <w:rPr>
                <w:rFonts w:ascii="Calibri" w:eastAsia="Times New Roman" w:hAnsi="Calibri" w:cs="Calibri"/>
                <w:i/>
                <w:iCs/>
                <w:lang w:eastAsia="en-GB"/>
              </w:rPr>
              <w:t>)</w:t>
            </w:r>
          </w:p>
        </w:tc>
        <w:tc>
          <w:tcPr>
            <w:tcW w:w="3005" w:type="dxa"/>
            <w:noWrap/>
            <w:hideMark/>
          </w:tcPr>
          <w:p w14:paraId="04F082F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leaf beetle</w:t>
            </w:r>
          </w:p>
        </w:tc>
        <w:tc>
          <w:tcPr>
            <w:tcW w:w="3006" w:type="dxa"/>
            <w:noWrap/>
            <w:hideMark/>
          </w:tcPr>
          <w:p w14:paraId="19DE17FA"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78CEC30C" w14:textId="77777777" w:rsidTr="005F5B40">
        <w:trPr>
          <w:trHeight w:val="300"/>
        </w:trPr>
        <w:tc>
          <w:tcPr>
            <w:tcW w:w="3005" w:type="dxa"/>
            <w:noWrap/>
            <w:hideMark/>
          </w:tcPr>
          <w:p w14:paraId="5FFC4E5B"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Oxyomus</w:t>
            </w:r>
            <w:proofErr w:type="spellEnd"/>
            <w:r w:rsidRPr="005F5B40">
              <w:rPr>
                <w:rFonts w:ascii="Calibri" w:eastAsia="Times New Roman" w:hAnsi="Calibri" w:cs="Calibri"/>
                <w:i/>
                <w:iCs/>
                <w:color w:val="000000"/>
                <w:lang w:eastAsia="en-GB"/>
              </w:rPr>
              <w:t xml:space="preserve"> sylvestris</w:t>
            </w:r>
          </w:p>
        </w:tc>
        <w:tc>
          <w:tcPr>
            <w:tcW w:w="3005" w:type="dxa"/>
            <w:noWrap/>
            <w:hideMark/>
          </w:tcPr>
          <w:p w14:paraId="6D56D764"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dung beetle or chafer</w:t>
            </w:r>
          </w:p>
        </w:tc>
        <w:tc>
          <w:tcPr>
            <w:tcW w:w="3006" w:type="dxa"/>
            <w:noWrap/>
            <w:hideMark/>
          </w:tcPr>
          <w:p w14:paraId="37920B78"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00D20C7F" w14:textId="77777777" w:rsidTr="005F5B40">
        <w:trPr>
          <w:trHeight w:val="300"/>
        </w:trPr>
        <w:tc>
          <w:tcPr>
            <w:tcW w:w="3005" w:type="dxa"/>
            <w:noWrap/>
            <w:hideMark/>
          </w:tcPr>
          <w:p w14:paraId="2F1D9600"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Oxypoda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haemorrhoa</w:t>
            </w:r>
            <w:proofErr w:type="spellEnd"/>
          </w:p>
        </w:tc>
        <w:tc>
          <w:tcPr>
            <w:tcW w:w="3005" w:type="dxa"/>
            <w:noWrap/>
            <w:hideMark/>
          </w:tcPr>
          <w:p w14:paraId="1D10548B"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16882A78"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1AA5818F" w14:textId="77777777" w:rsidTr="005F5B40">
        <w:trPr>
          <w:trHeight w:val="300"/>
        </w:trPr>
        <w:tc>
          <w:tcPr>
            <w:tcW w:w="3005" w:type="dxa"/>
            <w:noWrap/>
            <w:hideMark/>
          </w:tcPr>
          <w:p w14:paraId="153621E1"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Oxypoda</w:t>
            </w:r>
            <w:proofErr w:type="spellEnd"/>
            <w:r w:rsidRPr="005F5B40">
              <w:rPr>
                <w:rFonts w:ascii="Calibri" w:eastAsia="Times New Roman" w:hAnsi="Calibri" w:cs="Calibri"/>
                <w:i/>
                <w:iCs/>
                <w:color w:val="000000"/>
                <w:lang w:eastAsia="en-GB"/>
              </w:rPr>
              <w:t xml:space="preserve"> opaca</w:t>
            </w:r>
          </w:p>
        </w:tc>
        <w:tc>
          <w:tcPr>
            <w:tcW w:w="3005" w:type="dxa"/>
            <w:noWrap/>
            <w:hideMark/>
          </w:tcPr>
          <w:p w14:paraId="58BE81F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1F8DB6A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4D8DCD34" w14:textId="77777777" w:rsidTr="005F5B40">
        <w:trPr>
          <w:trHeight w:val="300"/>
        </w:trPr>
        <w:tc>
          <w:tcPr>
            <w:tcW w:w="3005" w:type="dxa"/>
            <w:noWrap/>
            <w:hideMark/>
          </w:tcPr>
          <w:p w14:paraId="5A6810B5"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Oxypoda</w:t>
            </w:r>
            <w:proofErr w:type="spellEnd"/>
            <w:r w:rsidRPr="005F5B40">
              <w:rPr>
                <w:rFonts w:ascii="Calibri" w:eastAsia="Times New Roman" w:hAnsi="Calibri" w:cs="Calibri"/>
                <w:i/>
                <w:iCs/>
                <w:color w:val="000000"/>
                <w:lang w:eastAsia="en-GB"/>
              </w:rPr>
              <w:t xml:space="preserve"> sericea</w:t>
            </w:r>
          </w:p>
        </w:tc>
        <w:tc>
          <w:tcPr>
            <w:tcW w:w="3005" w:type="dxa"/>
            <w:noWrap/>
            <w:hideMark/>
          </w:tcPr>
          <w:p w14:paraId="6555CDB6"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27C1B6C8"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126C8096" w14:textId="77777777" w:rsidTr="005F5B40">
        <w:trPr>
          <w:trHeight w:val="300"/>
        </w:trPr>
        <w:tc>
          <w:tcPr>
            <w:tcW w:w="3005" w:type="dxa"/>
            <w:noWrap/>
            <w:hideMark/>
          </w:tcPr>
          <w:p w14:paraId="540626B8"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Oxytelus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sculptus</w:t>
            </w:r>
            <w:proofErr w:type="spellEnd"/>
          </w:p>
        </w:tc>
        <w:tc>
          <w:tcPr>
            <w:tcW w:w="3005" w:type="dxa"/>
            <w:noWrap/>
            <w:hideMark/>
          </w:tcPr>
          <w:p w14:paraId="0B08511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591B969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21766185" w14:textId="77777777" w:rsidTr="005F5B40">
        <w:trPr>
          <w:trHeight w:val="300"/>
        </w:trPr>
        <w:tc>
          <w:tcPr>
            <w:tcW w:w="3005" w:type="dxa"/>
            <w:noWrap/>
            <w:hideMark/>
          </w:tcPr>
          <w:p w14:paraId="678DC5A5"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Peranus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bimaculatus</w:t>
            </w:r>
            <w:proofErr w:type="spellEnd"/>
          </w:p>
        </w:tc>
        <w:tc>
          <w:tcPr>
            <w:tcW w:w="3005" w:type="dxa"/>
            <w:noWrap/>
            <w:hideMark/>
          </w:tcPr>
          <w:p w14:paraId="44E42BE6"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carrion beetle</w:t>
            </w:r>
          </w:p>
        </w:tc>
        <w:tc>
          <w:tcPr>
            <w:tcW w:w="3006" w:type="dxa"/>
            <w:noWrap/>
            <w:hideMark/>
          </w:tcPr>
          <w:p w14:paraId="0074F20C"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0BCF7CBC" w14:textId="77777777" w:rsidTr="005F5B40">
        <w:trPr>
          <w:trHeight w:val="300"/>
        </w:trPr>
        <w:tc>
          <w:tcPr>
            <w:tcW w:w="3005" w:type="dxa"/>
            <w:noWrap/>
            <w:hideMark/>
          </w:tcPr>
          <w:p w14:paraId="5587F6C5"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Perigona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nigriceps</w:t>
            </w:r>
            <w:proofErr w:type="spellEnd"/>
          </w:p>
        </w:tc>
        <w:tc>
          <w:tcPr>
            <w:tcW w:w="3005" w:type="dxa"/>
            <w:noWrap/>
            <w:hideMark/>
          </w:tcPr>
          <w:p w14:paraId="5C12C589"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ground beetle</w:t>
            </w:r>
          </w:p>
        </w:tc>
        <w:tc>
          <w:tcPr>
            <w:tcW w:w="3006" w:type="dxa"/>
            <w:noWrap/>
            <w:hideMark/>
          </w:tcPr>
          <w:p w14:paraId="5730F262"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30AC56B5" w14:textId="77777777" w:rsidTr="005F5B40">
        <w:trPr>
          <w:trHeight w:val="300"/>
        </w:trPr>
        <w:tc>
          <w:tcPr>
            <w:tcW w:w="3005" w:type="dxa"/>
            <w:noWrap/>
            <w:hideMark/>
          </w:tcPr>
          <w:p w14:paraId="31F0F7B0"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Phacophallus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parumpunctatus</w:t>
            </w:r>
            <w:proofErr w:type="spellEnd"/>
          </w:p>
        </w:tc>
        <w:tc>
          <w:tcPr>
            <w:tcW w:w="3005" w:type="dxa"/>
            <w:noWrap/>
            <w:hideMark/>
          </w:tcPr>
          <w:p w14:paraId="045AE80B"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2E849DF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0332056D" w14:textId="77777777" w:rsidTr="005F5B40">
        <w:trPr>
          <w:trHeight w:val="300"/>
        </w:trPr>
        <w:tc>
          <w:tcPr>
            <w:tcW w:w="3005" w:type="dxa"/>
            <w:noWrap/>
            <w:hideMark/>
          </w:tcPr>
          <w:p w14:paraId="5E873904"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Philonthus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albipes</w:t>
            </w:r>
            <w:proofErr w:type="spellEnd"/>
          </w:p>
        </w:tc>
        <w:tc>
          <w:tcPr>
            <w:tcW w:w="3005" w:type="dxa"/>
            <w:noWrap/>
            <w:hideMark/>
          </w:tcPr>
          <w:p w14:paraId="04A3317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03AC4725"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0ECBF2CA" w14:textId="77777777" w:rsidTr="005F5B40">
        <w:trPr>
          <w:trHeight w:val="300"/>
        </w:trPr>
        <w:tc>
          <w:tcPr>
            <w:tcW w:w="3005" w:type="dxa"/>
            <w:noWrap/>
            <w:hideMark/>
          </w:tcPr>
          <w:p w14:paraId="3106D5CE"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Philonthus</w:t>
            </w:r>
            <w:proofErr w:type="spellEnd"/>
            <w:r w:rsidRPr="005F5B40">
              <w:rPr>
                <w:rFonts w:ascii="Calibri" w:eastAsia="Times New Roman" w:hAnsi="Calibri" w:cs="Calibri"/>
                <w:i/>
                <w:iCs/>
                <w:color w:val="000000"/>
                <w:lang w:eastAsia="en-GB"/>
              </w:rPr>
              <w:t xml:space="preserve"> debilis</w:t>
            </w:r>
          </w:p>
        </w:tc>
        <w:tc>
          <w:tcPr>
            <w:tcW w:w="3005" w:type="dxa"/>
            <w:noWrap/>
            <w:hideMark/>
          </w:tcPr>
          <w:p w14:paraId="6E4503F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68B5500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341180FF" w14:textId="77777777" w:rsidTr="005F5B40">
        <w:trPr>
          <w:trHeight w:val="300"/>
        </w:trPr>
        <w:tc>
          <w:tcPr>
            <w:tcW w:w="3005" w:type="dxa"/>
            <w:noWrap/>
            <w:hideMark/>
          </w:tcPr>
          <w:p w14:paraId="412DE57B"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Philonthus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discoideus</w:t>
            </w:r>
            <w:proofErr w:type="spellEnd"/>
          </w:p>
        </w:tc>
        <w:tc>
          <w:tcPr>
            <w:tcW w:w="3005" w:type="dxa"/>
            <w:noWrap/>
            <w:hideMark/>
          </w:tcPr>
          <w:p w14:paraId="18C97F1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051C91C9"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48DA51C3" w14:textId="77777777" w:rsidTr="005F5B40">
        <w:trPr>
          <w:trHeight w:val="300"/>
        </w:trPr>
        <w:tc>
          <w:tcPr>
            <w:tcW w:w="3005" w:type="dxa"/>
            <w:noWrap/>
            <w:hideMark/>
          </w:tcPr>
          <w:p w14:paraId="1E8E7A39"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Philonthus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fimetarius</w:t>
            </w:r>
            <w:proofErr w:type="spellEnd"/>
          </w:p>
        </w:tc>
        <w:tc>
          <w:tcPr>
            <w:tcW w:w="3005" w:type="dxa"/>
            <w:noWrap/>
            <w:hideMark/>
          </w:tcPr>
          <w:p w14:paraId="5AF3B06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51C33523"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0C0AEF20" w14:textId="77777777" w:rsidTr="005F5B40">
        <w:trPr>
          <w:trHeight w:val="300"/>
        </w:trPr>
        <w:tc>
          <w:tcPr>
            <w:tcW w:w="3005" w:type="dxa"/>
            <w:noWrap/>
            <w:hideMark/>
          </w:tcPr>
          <w:p w14:paraId="7A7F7BB4"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Philonthus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longicornis</w:t>
            </w:r>
            <w:proofErr w:type="spellEnd"/>
          </w:p>
        </w:tc>
        <w:tc>
          <w:tcPr>
            <w:tcW w:w="3005" w:type="dxa"/>
            <w:noWrap/>
            <w:hideMark/>
          </w:tcPr>
          <w:p w14:paraId="07B9AEBE"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7971565C"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31F3CEAA" w14:textId="77777777" w:rsidTr="005F5B40">
        <w:trPr>
          <w:trHeight w:val="300"/>
        </w:trPr>
        <w:tc>
          <w:tcPr>
            <w:tcW w:w="3005" w:type="dxa"/>
            <w:noWrap/>
            <w:hideMark/>
          </w:tcPr>
          <w:p w14:paraId="1A846117"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Phyllobius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pyri</w:t>
            </w:r>
            <w:proofErr w:type="spellEnd"/>
          </w:p>
        </w:tc>
        <w:tc>
          <w:tcPr>
            <w:tcW w:w="3005" w:type="dxa"/>
            <w:noWrap/>
            <w:hideMark/>
          </w:tcPr>
          <w:p w14:paraId="638D674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Common Leaf Weevil</w:t>
            </w:r>
          </w:p>
        </w:tc>
        <w:tc>
          <w:tcPr>
            <w:tcW w:w="3006" w:type="dxa"/>
            <w:noWrap/>
            <w:hideMark/>
          </w:tcPr>
          <w:p w14:paraId="42BEEF6C"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1993 - 1995</w:t>
            </w:r>
          </w:p>
        </w:tc>
      </w:tr>
      <w:tr w:rsidR="005F5B40" w:rsidRPr="005F5B40" w14:paraId="3765C7E7" w14:textId="77777777" w:rsidTr="005F5B40">
        <w:trPr>
          <w:trHeight w:val="300"/>
        </w:trPr>
        <w:tc>
          <w:tcPr>
            <w:tcW w:w="3005" w:type="dxa"/>
            <w:noWrap/>
            <w:hideMark/>
          </w:tcPr>
          <w:p w14:paraId="714C0DB9"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Phyllobius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viridiaeris</w:t>
            </w:r>
            <w:proofErr w:type="spellEnd"/>
          </w:p>
        </w:tc>
        <w:tc>
          <w:tcPr>
            <w:tcW w:w="3005" w:type="dxa"/>
            <w:noWrap/>
            <w:hideMark/>
          </w:tcPr>
          <w:p w14:paraId="0DB7545E"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Green Nettle Weevil</w:t>
            </w:r>
          </w:p>
        </w:tc>
        <w:tc>
          <w:tcPr>
            <w:tcW w:w="3006" w:type="dxa"/>
            <w:noWrap/>
            <w:hideMark/>
          </w:tcPr>
          <w:p w14:paraId="4D2C4BD3"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2002</w:t>
            </w:r>
          </w:p>
        </w:tc>
      </w:tr>
      <w:tr w:rsidR="005F5B40" w:rsidRPr="005F5B40" w14:paraId="718B0C5F" w14:textId="77777777" w:rsidTr="005F5B40">
        <w:trPr>
          <w:trHeight w:val="300"/>
        </w:trPr>
        <w:tc>
          <w:tcPr>
            <w:tcW w:w="3005" w:type="dxa"/>
            <w:noWrap/>
            <w:hideMark/>
          </w:tcPr>
          <w:p w14:paraId="56B2B21F"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Platystethus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nitens</w:t>
            </w:r>
            <w:proofErr w:type="spellEnd"/>
          </w:p>
        </w:tc>
        <w:tc>
          <w:tcPr>
            <w:tcW w:w="3005" w:type="dxa"/>
            <w:noWrap/>
            <w:hideMark/>
          </w:tcPr>
          <w:p w14:paraId="20683ADC"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59A6DD77"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6A655A26" w14:textId="77777777" w:rsidTr="005F5B40">
        <w:trPr>
          <w:trHeight w:val="300"/>
        </w:trPr>
        <w:tc>
          <w:tcPr>
            <w:tcW w:w="3005" w:type="dxa"/>
            <w:noWrap/>
            <w:hideMark/>
          </w:tcPr>
          <w:p w14:paraId="7E669929"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Propylea</w:t>
            </w:r>
            <w:proofErr w:type="spellEnd"/>
            <w:r w:rsidRPr="005F5B40">
              <w:rPr>
                <w:rFonts w:ascii="Calibri" w:eastAsia="Times New Roman" w:hAnsi="Calibri" w:cs="Calibri"/>
                <w:i/>
                <w:iCs/>
                <w:color w:val="000000"/>
                <w:lang w:eastAsia="en-GB"/>
              </w:rPr>
              <w:t xml:space="preserve"> 14-punctata</w:t>
            </w:r>
          </w:p>
        </w:tc>
        <w:tc>
          <w:tcPr>
            <w:tcW w:w="3005" w:type="dxa"/>
            <w:noWrap/>
            <w:hideMark/>
          </w:tcPr>
          <w:p w14:paraId="410EB574"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14-spot ladybird</w:t>
            </w:r>
          </w:p>
        </w:tc>
        <w:tc>
          <w:tcPr>
            <w:tcW w:w="3006" w:type="dxa"/>
            <w:noWrap/>
            <w:hideMark/>
          </w:tcPr>
          <w:p w14:paraId="6C53EAD8"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11D43E05" w14:textId="77777777" w:rsidTr="005F5B40">
        <w:trPr>
          <w:trHeight w:val="300"/>
        </w:trPr>
        <w:tc>
          <w:tcPr>
            <w:tcW w:w="3005" w:type="dxa"/>
            <w:noWrap/>
            <w:hideMark/>
          </w:tcPr>
          <w:p w14:paraId="4D406368"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Proteinus</w:t>
            </w:r>
            <w:proofErr w:type="spellEnd"/>
            <w:r w:rsidRPr="005F5B40">
              <w:rPr>
                <w:rFonts w:ascii="Calibri" w:eastAsia="Times New Roman" w:hAnsi="Calibri" w:cs="Calibri"/>
                <w:i/>
                <w:iCs/>
                <w:color w:val="000000"/>
                <w:lang w:eastAsia="en-GB"/>
              </w:rPr>
              <w:t xml:space="preserve"> ovalis</w:t>
            </w:r>
          </w:p>
        </w:tc>
        <w:tc>
          <w:tcPr>
            <w:tcW w:w="3005" w:type="dxa"/>
            <w:noWrap/>
            <w:hideMark/>
          </w:tcPr>
          <w:p w14:paraId="3A32736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3C833D52"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09979830" w14:textId="77777777" w:rsidTr="005F5B40">
        <w:trPr>
          <w:trHeight w:val="300"/>
        </w:trPr>
        <w:tc>
          <w:tcPr>
            <w:tcW w:w="3005" w:type="dxa"/>
            <w:noWrap/>
            <w:hideMark/>
          </w:tcPr>
          <w:p w14:paraId="165C0762"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Psyllobora</w:t>
            </w:r>
            <w:proofErr w:type="spellEnd"/>
            <w:r w:rsidRPr="005F5B40">
              <w:rPr>
                <w:rFonts w:ascii="Calibri" w:eastAsia="Times New Roman" w:hAnsi="Calibri" w:cs="Calibri"/>
                <w:i/>
                <w:iCs/>
                <w:color w:val="000000"/>
                <w:lang w:eastAsia="en-GB"/>
              </w:rPr>
              <w:t xml:space="preserve"> 22-punctata</w:t>
            </w:r>
          </w:p>
        </w:tc>
        <w:tc>
          <w:tcPr>
            <w:tcW w:w="3005" w:type="dxa"/>
            <w:noWrap/>
            <w:hideMark/>
          </w:tcPr>
          <w:p w14:paraId="6393EB9A"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22-spot ladybird</w:t>
            </w:r>
          </w:p>
        </w:tc>
        <w:tc>
          <w:tcPr>
            <w:tcW w:w="3006" w:type="dxa"/>
            <w:noWrap/>
            <w:hideMark/>
          </w:tcPr>
          <w:p w14:paraId="3CC26B35"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596CC31A" w14:textId="77777777" w:rsidTr="005F5B40">
        <w:trPr>
          <w:trHeight w:val="300"/>
        </w:trPr>
        <w:tc>
          <w:tcPr>
            <w:tcW w:w="3005" w:type="dxa"/>
            <w:noWrap/>
            <w:hideMark/>
          </w:tcPr>
          <w:p w14:paraId="17B62B4D"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Ptenidium</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laevigatum</w:t>
            </w:r>
            <w:proofErr w:type="spellEnd"/>
          </w:p>
        </w:tc>
        <w:tc>
          <w:tcPr>
            <w:tcW w:w="3005" w:type="dxa"/>
            <w:noWrap/>
            <w:hideMark/>
          </w:tcPr>
          <w:p w14:paraId="42A7F5D9"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a </w:t>
            </w:r>
            <w:proofErr w:type="spellStart"/>
            <w:r w:rsidRPr="005F5B40">
              <w:rPr>
                <w:rFonts w:ascii="Calibri" w:eastAsia="Times New Roman" w:hAnsi="Calibri" w:cs="Calibri"/>
                <w:color w:val="000000"/>
                <w:lang w:eastAsia="en-GB"/>
              </w:rPr>
              <w:t>featherwing</w:t>
            </w:r>
            <w:proofErr w:type="spellEnd"/>
            <w:r w:rsidRPr="005F5B40">
              <w:rPr>
                <w:rFonts w:ascii="Calibri" w:eastAsia="Times New Roman" w:hAnsi="Calibri" w:cs="Calibri"/>
                <w:color w:val="000000"/>
                <w:lang w:eastAsia="en-GB"/>
              </w:rPr>
              <w:t xml:space="preserve"> beetle</w:t>
            </w:r>
          </w:p>
        </w:tc>
        <w:tc>
          <w:tcPr>
            <w:tcW w:w="3006" w:type="dxa"/>
            <w:noWrap/>
            <w:hideMark/>
          </w:tcPr>
          <w:p w14:paraId="408F6D9C"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398E73EA" w14:textId="77777777" w:rsidTr="005F5B40">
        <w:trPr>
          <w:trHeight w:val="300"/>
        </w:trPr>
        <w:tc>
          <w:tcPr>
            <w:tcW w:w="3005" w:type="dxa"/>
            <w:noWrap/>
            <w:hideMark/>
          </w:tcPr>
          <w:p w14:paraId="3C859696"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Ptenidium</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pusillum</w:t>
            </w:r>
            <w:proofErr w:type="spellEnd"/>
          </w:p>
        </w:tc>
        <w:tc>
          <w:tcPr>
            <w:tcW w:w="3005" w:type="dxa"/>
            <w:noWrap/>
            <w:hideMark/>
          </w:tcPr>
          <w:p w14:paraId="6BEEBFAC"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a </w:t>
            </w:r>
            <w:proofErr w:type="spellStart"/>
            <w:r w:rsidRPr="005F5B40">
              <w:rPr>
                <w:rFonts w:ascii="Calibri" w:eastAsia="Times New Roman" w:hAnsi="Calibri" w:cs="Calibri"/>
                <w:color w:val="000000"/>
                <w:lang w:eastAsia="en-GB"/>
              </w:rPr>
              <w:t>featherwing</w:t>
            </w:r>
            <w:proofErr w:type="spellEnd"/>
            <w:r w:rsidRPr="005F5B40">
              <w:rPr>
                <w:rFonts w:ascii="Calibri" w:eastAsia="Times New Roman" w:hAnsi="Calibri" w:cs="Calibri"/>
                <w:color w:val="000000"/>
                <w:lang w:eastAsia="en-GB"/>
              </w:rPr>
              <w:t xml:space="preserve"> beetle</w:t>
            </w:r>
          </w:p>
        </w:tc>
        <w:tc>
          <w:tcPr>
            <w:tcW w:w="3006" w:type="dxa"/>
            <w:noWrap/>
            <w:hideMark/>
          </w:tcPr>
          <w:p w14:paraId="413C18C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12A59375" w14:textId="77777777" w:rsidTr="005F5B40">
        <w:trPr>
          <w:trHeight w:val="300"/>
        </w:trPr>
        <w:tc>
          <w:tcPr>
            <w:tcW w:w="3005" w:type="dxa"/>
            <w:noWrap/>
            <w:hideMark/>
          </w:tcPr>
          <w:p w14:paraId="29019CA5"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Pterostichus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diligens</w:t>
            </w:r>
            <w:proofErr w:type="spellEnd"/>
          </w:p>
        </w:tc>
        <w:tc>
          <w:tcPr>
            <w:tcW w:w="3005" w:type="dxa"/>
            <w:noWrap/>
            <w:hideMark/>
          </w:tcPr>
          <w:p w14:paraId="3DE3281B"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ground beetle</w:t>
            </w:r>
          </w:p>
        </w:tc>
        <w:tc>
          <w:tcPr>
            <w:tcW w:w="3006" w:type="dxa"/>
            <w:noWrap/>
            <w:hideMark/>
          </w:tcPr>
          <w:p w14:paraId="4E865632"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702471D6" w14:textId="77777777" w:rsidTr="005F5B40">
        <w:trPr>
          <w:trHeight w:val="300"/>
        </w:trPr>
        <w:tc>
          <w:tcPr>
            <w:tcW w:w="3005" w:type="dxa"/>
            <w:hideMark/>
          </w:tcPr>
          <w:p w14:paraId="7516BA6E"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Pterostichus</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madidus</w:t>
            </w:r>
            <w:proofErr w:type="spellEnd"/>
            <w:r w:rsidRPr="005F5B40">
              <w:rPr>
                <w:rFonts w:ascii="Calibri" w:eastAsia="Times New Roman" w:hAnsi="Calibri" w:cs="Calibri"/>
                <w:i/>
                <w:iCs/>
                <w:lang w:eastAsia="en-GB"/>
              </w:rPr>
              <w:t xml:space="preserve"> </w:t>
            </w:r>
          </w:p>
        </w:tc>
        <w:tc>
          <w:tcPr>
            <w:tcW w:w="3005" w:type="dxa"/>
            <w:noWrap/>
            <w:hideMark/>
          </w:tcPr>
          <w:p w14:paraId="03FB0061"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Black Clock Ground Beetle</w:t>
            </w:r>
          </w:p>
        </w:tc>
        <w:tc>
          <w:tcPr>
            <w:tcW w:w="3006" w:type="dxa"/>
            <w:noWrap/>
            <w:hideMark/>
          </w:tcPr>
          <w:p w14:paraId="4F4A4AC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1E6E1ABA" w14:textId="77777777" w:rsidTr="005F5B40">
        <w:trPr>
          <w:trHeight w:val="300"/>
        </w:trPr>
        <w:tc>
          <w:tcPr>
            <w:tcW w:w="3005" w:type="dxa"/>
            <w:noWrap/>
            <w:hideMark/>
          </w:tcPr>
          <w:p w14:paraId="41301701"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Ptiliola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kunzei</w:t>
            </w:r>
            <w:proofErr w:type="spellEnd"/>
          </w:p>
        </w:tc>
        <w:tc>
          <w:tcPr>
            <w:tcW w:w="3005" w:type="dxa"/>
            <w:noWrap/>
            <w:hideMark/>
          </w:tcPr>
          <w:p w14:paraId="6CEF495E"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a </w:t>
            </w:r>
            <w:proofErr w:type="spellStart"/>
            <w:r w:rsidRPr="005F5B40">
              <w:rPr>
                <w:rFonts w:ascii="Calibri" w:eastAsia="Times New Roman" w:hAnsi="Calibri" w:cs="Calibri"/>
                <w:color w:val="000000"/>
                <w:lang w:eastAsia="en-GB"/>
              </w:rPr>
              <w:t>featherwing</w:t>
            </w:r>
            <w:proofErr w:type="spellEnd"/>
            <w:r w:rsidRPr="005F5B40">
              <w:rPr>
                <w:rFonts w:ascii="Calibri" w:eastAsia="Times New Roman" w:hAnsi="Calibri" w:cs="Calibri"/>
                <w:color w:val="000000"/>
                <w:lang w:eastAsia="en-GB"/>
              </w:rPr>
              <w:t xml:space="preserve"> beetle</w:t>
            </w:r>
          </w:p>
        </w:tc>
        <w:tc>
          <w:tcPr>
            <w:tcW w:w="3006" w:type="dxa"/>
            <w:noWrap/>
            <w:hideMark/>
          </w:tcPr>
          <w:p w14:paraId="32DE8A58"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2E069711" w14:textId="77777777" w:rsidTr="005F5B40">
        <w:trPr>
          <w:trHeight w:val="300"/>
        </w:trPr>
        <w:tc>
          <w:tcPr>
            <w:tcW w:w="3005" w:type="dxa"/>
            <w:noWrap/>
            <w:hideMark/>
          </w:tcPr>
          <w:p w14:paraId="0104135D"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Ptiliolum</w:t>
            </w:r>
            <w:proofErr w:type="spellEnd"/>
            <w:r w:rsidRPr="005F5B40">
              <w:rPr>
                <w:rFonts w:ascii="Calibri" w:eastAsia="Times New Roman" w:hAnsi="Calibri" w:cs="Calibri"/>
                <w:i/>
                <w:iCs/>
                <w:color w:val="000000"/>
                <w:lang w:eastAsia="en-GB"/>
              </w:rPr>
              <w:t xml:space="preserve"> marginatum</w:t>
            </w:r>
          </w:p>
        </w:tc>
        <w:tc>
          <w:tcPr>
            <w:tcW w:w="3005" w:type="dxa"/>
            <w:noWrap/>
            <w:hideMark/>
          </w:tcPr>
          <w:p w14:paraId="14677655"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a </w:t>
            </w:r>
            <w:proofErr w:type="spellStart"/>
            <w:r w:rsidRPr="005F5B40">
              <w:rPr>
                <w:rFonts w:ascii="Calibri" w:eastAsia="Times New Roman" w:hAnsi="Calibri" w:cs="Calibri"/>
                <w:color w:val="000000"/>
                <w:lang w:eastAsia="en-GB"/>
              </w:rPr>
              <w:t>featherwing</w:t>
            </w:r>
            <w:proofErr w:type="spellEnd"/>
            <w:r w:rsidRPr="005F5B40">
              <w:rPr>
                <w:rFonts w:ascii="Calibri" w:eastAsia="Times New Roman" w:hAnsi="Calibri" w:cs="Calibri"/>
                <w:color w:val="000000"/>
                <w:lang w:eastAsia="en-GB"/>
              </w:rPr>
              <w:t xml:space="preserve"> beetle</w:t>
            </w:r>
          </w:p>
        </w:tc>
        <w:tc>
          <w:tcPr>
            <w:tcW w:w="3006" w:type="dxa"/>
            <w:noWrap/>
            <w:hideMark/>
          </w:tcPr>
          <w:p w14:paraId="60336069"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5A9C9AF2" w14:textId="77777777" w:rsidTr="005F5B40">
        <w:trPr>
          <w:trHeight w:val="300"/>
        </w:trPr>
        <w:tc>
          <w:tcPr>
            <w:tcW w:w="3005" w:type="dxa"/>
            <w:hideMark/>
          </w:tcPr>
          <w:p w14:paraId="4DDE2D29"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Pyrrhalta</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viburni</w:t>
            </w:r>
            <w:proofErr w:type="spellEnd"/>
            <w:r w:rsidRPr="005F5B40">
              <w:rPr>
                <w:rFonts w:ascii="Calibri" w:eastAsia="Times New Roman" w:hAnsi="Calibri" w:cs="Calibri"/>
                <w:i/>
                <w:iCs/>
                <w:lang w:eastAsia="en-GB"/>
              </w:rPr>
              <w:t xml:space="preserve"> </w:t>
            </w:r>
          </w:p>
        </w:tc>
        <w:tc>
          <w:tcPr>
            <w:tcW w:w="3005" w:type="dxa"/>
            <w:noWrap/>
            <w:hideMark/>
          </w:tcPr>
          <w:p w14:paraId="5F774A65"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leaf beetle</w:t>
            </w:r>
          </w:p>
        </w:tc>
        <w:tc>
          <w:tcPr>
            <w:tcW w:w="3006" w:type="dxa"/>
            <w:noWrap/>
            <w:hideMark/>
          </w:tcPr>
          <w:p w14:paraId="7E6DEFFC"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494E0E64" w14:textId="77777777" w:rsidTr="005F5B40">
        <w:trPr>
          <w:trHeight w:val="300"/>
        </w:trPr>
        <w:tc>
          <w:tcPr>
            <w:tcW w:w="3005" w:type="dxa"/>
            <w:noWrap/>
            <w:hideMark/>
          </w:tcPr>
          <w:p w14:paraId="44F10E41"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Quedius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cinctus</w:t>
            </w:r>
            <w:proofErr w:type="spellEnd"/>
          </w:p>
        </w:tc>
        <w:tc>
          <w:tcPr>
            <w:tcW w:w="3005" w:type="dxa"/>
            <w:noWrap/>
            <w:hideMark/>
          </w:tcPr>
          <w:p w14:paraId="6EBCB35E"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583A2298"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587A5C25" w14:textId="77777777" w:rsidTr="005F5B40">
        <w:trPr>
          <w:trHeight w:val="300"/>
        </w:trPr>
        <w:tc>
          <w:tcPr>
            <w:tcW w:w="3005" w:type="dxa"/>
            <w:noWrap/>
            <w:hideMark/>
          </w:tcPr>
          <w:p w14:paraId="528ADEC1"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Quedius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cruentus</w:t>
            </w:r>
            <w:proofErr w:type="spellEnd"/>
          </w:p>
        </w:tc>
        <w:tc>
          <w:tcPr>
            <w:tcW w:w="3005" w:type="dxa"/>
            <w:noWrap/>
            <w:hideMark/>
          </w:tcPr>
          <w:p w14:paraId="34907671"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251CAF35"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7AC0E8B2" w14:textId="77777777" w:rsidTr="005F5B40">
        <w:trPr>
          <w:trHeight w:val="300"/>
        </w:trPr>
        <w:tc>
          <w:tcPr>
            <w:tcW w:w="3005" w:type="dxa"/>
            <w:noWrap/>
            <w:hideMark/>
          </w:tcPr>
          <w:p w14:paraId="692DD3C0"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Quedius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humeralis</w:t>
            </w:r>
            <w:proofErr w:type="spellEnd"/>
          </w:p>
        </w:tc>
        <w:tc>
          <w:tcPr>
            <w:tcW w:w="3005" w:type="dxa"/>
            <w:noWrap/>
            <w:hideMark/>
          </w:tcPr>
          <w:p w14:paraId="1E21649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021BACC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2404411A" w14:textId="77777777" w:rsidTr="005F5B40">
        <w:trPr>
          <w:trHeight w:val="300"/>
        </w:trPr>
        <w:tc>
          <w:tcPr>
            <w:tcW w:w="3005" w:type="dxa"/>
            <w:noWrap/>
            <w:hideMark/>
          </w:tcPr>
          <w:p w14:paraId="55ABE5A8"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Quedius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mesomelinus</w:t>
            </w:r>
            <w:proofErr w:type="spellEnd"/>
          </w:p>
        </w:tc>
        <w:tc>
          <w:tcPr>
            <w:tcW w:w="3005" w:type="dxa"/>
            <w:noWrap/>
            <w:hideMark/>
          </w:tcPr>
          <w:p w14:paraId="3E964BA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26E1158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7E24D5CC" w14:textId="77777777" w:rsidTr="005F5B40">
        <w:trPr>
          <w:trHeight w:val="300"/>
        </w:trPr>
        <w:tc>
          <w:tcPr>
            <w:tcW w:w="3005" w:type="dxa"/>
            <w:hideMark/>
          </w:tcPr>
          <w:p w14:paraId="5242407C"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Rhagonycha</w:t>
            </w:r>
            <w:proofErr w:type="spellEnd"/>
            <w:r w:rsidRPr="005F5B40">
              <w:rPr>
                <w:rFonts w:ascii="Calibri" w:eastAsia="Times New Roman" w:hAnsi="Calibri" w:cs="Calibri"/>
                <w:i/>
                <w:iCs/>
                <w:lang w:eastAsia="en-GB"/>
              </w:rPr>
              <w:t xml:space="preserve"> fulva </w:t>
            </w:r>
          </w:p>
        </w:tc>
        <w:tc>
          <w:tcPr>
            <w:tcW w:w="3005" w:type="dxa"/>
            <w:noWrap/>
            <w:hideMark/>
          </w:tcPr>
          <w:p w14:paraId="52B0BE2C"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soldier beetle</w:t>
            </w:r>
          </w:p>
        </w:tc>
        <w:tc>
          <w:tcPr>
            <w:tcW w:w="3006" w:type="dxa"/>
            <w:noWrap/>
            <w:hideMark/>
          </w:tcPr>
          <w:p w14:paraId="617C71C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21A4ABED" w14:textId="77777777" w:rsidTr="005F5B40">
        <w:trPr>
          <w:trHeight w:val="300"/>
        </w:trPr>
        <w:tc>
          <w:tcPr>
            <w:tcW w:w="3005" w:type="dxa"/>
            <w:hideMark/>
          </w:tcPr>
          <w:p w14:paraId="662AE765"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lastRenderedPageBreak/>
              <w:t>Rhyzobius</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chrysomeloides</w:t>
            </w:r>
            <w:proofErr w:type="spellEnd"/>
          </w:p>
        </w:tc>
        <w:tc>
          <w:tcPr>
            <w:tcW w:w="3005" w:type="dxa"/>
            <w:noWrap/>
            <w:hideMark/>
          </w:tcPr>
          <w:p w14:paraId="16FC0A4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ladybird</w:t>
            </w:r>
          </w:p>
        </w:tc>
        <w:tc>
          <w:tcPr>
            <w:tcW w:w="3006" w:type="dxa"/>
            <w:noWrap/>
            <w:hideMark/>
          </w:tcPr>
          <w:p w14:paraId="5E23E212"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55CF6C32" w14:textId="77777777" w:rsidTr="005F5B40">
        <w:trPr>
          <w:trHeight w:val="300"/>
        </w:trPr>
        <w:tc>
          <w:tcPr>
            <w:tcW w:w="3005" w:type="dxa"/>
            <w:hideMark/>
          </w:tcPr>
          <w:p w14:paraId="45645F57"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Rhyzobius</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lopanthae</w:t>
            </w:r>
            <w:proofErr w:type="spellEnd"/>
          </w:p>
        </w:tc>
        <w:tc>
          <w:tcPr>
            <w:tcW w:w="3005" w:type="dxa"/>
            <w:noWrap/>
            <w:hideMark/>
          </w:tcPr>
          <w:p w14:paraId="36AA67F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ladybird</w:t>
            </w:r>
          </w:p>
        </w:tc>
        <w:tc>
          <w:tcPr>
            <w:tcW w:w="3006" w:type="dxa"/>
            <w:noWrap/>
            <w:hideMark/>
          </w:tcPr>
          <w:p w14:paraId="42627280"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248CAC78" w14:textId="77777777" w:rsidTr="005F5B40">
        <w:trPr>
          <w:trHeight w:val="300"/>
        </w:trPr>
        <w:tc>
          <w:tcPr>
            <w:tcW w:w="3005" w:type="dxa"/>
            <w:noWrap/>
            <w:hideMark/>
          </w:tcPr>
          <w:p w14:paraId="11768FE3"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Rhizophagus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bipustulatus</w:t>
            </w:r>
            <w:proofErr w:type="spellEnd"/>
          </w:p>
        </w:tc>
        <w:tc>
          <w:tcPr>
            <w:tcW w:w="3005" w:type="dxa"/>
            <w:noWrap/>
            <w:hideMark/>
          </w:tcPr>
          <w:p w14:paraId="0C7AA32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narrow bark beetle</w:t>
            </w:r>
          </w:p>
        </w:tc>
        <w:tc>
          <w:tcPr>
            <w:tcW w:w="3006" w:type="dxa"/>
            <w:noWrap/>
            <w:hideMark/>
          </w:tcPr>
          <w:p w14:paraId="57D1BEAC"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697879B7" w14:textId="77777777" w:rsidTr="005F5B40">
        <w:trPr>
          <w:trHeight w:val="300"/>
        </w:trPr>
        <w:tc>
          <w:tcPr>
            <w:tcW w:w="3005" w:type="dxa"/>
            <w:noWrap/>
            <w:hideMark/>
          </w:tcPr>
          <w:p w14:paraId="43C14538"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Rugilus</w:t>
            </w:r>
            <w:proofErr w:type="spellEnd"/>
            <w:r w:rsidRPr="005F5B40">
              <w:rPr>
                <w:rFonts w:ascii="Calibri" w:eastAsia="Times New Roman" w:hAnsi="Calibri" w:cs="Calibri"/>
                <w:i/>
                <w:iCs/>
                <w:color w:val="000000"/>
                <w:lang w:eastAsia="en-GB"/>
              </w:rPr>
              <w:t xml:space="preserve"> orbiculatus</w:t>
            </w:r>
          </w:p>
        </w:tc>
        <w:tc>
          <w:tcPr>
            <w:tcW w:w="3005" w:type="dxa"/>
            <w:noWrap/>
            <w:hideMark/>
          </w:tcPr>
          <w:p w14:paraId="68895613"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77B803D8"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47BE5253" w14:textId="77777777" w:rsidTr="005F5B40">
        <w:trPr>
          <w:trHeight w:val="300"/>
        </w:trPr>
        <w:tc>
          <w:tcPr>
            <w:tcW w:w="3005" w:type="dxa"/>
            <w:noWrap/>
            <w:hideMark/>
          </w:tcPr>
          <w:p w14:paraId="4DE2523F"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Rugilus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similis</w:t>
            </w:r>
            <w:proofErr w:type="spellEnd"/>
          </w:p>
        </w:tc>
        <w:tc>
          <w:tcPr>
            <w:tcW w:w="3005" w:type="dxa"/>
            <w:noWrap/>
            <w:hideMark/>
          </w:tcPr>
          <w:p w14:paraId="7E7A22E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2E993CC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182DC2D8" w14:textId="77777777" w:rsidTr="005F5B40">
        <w:trPr>
          <w:trHeight w:val="300"/>
        </w:trPr>
        <w:tc>
          <w:tcPr>
            <w:tcW w:w="3005" w:type="dxa"/>
            <w:noWrap/>
            <w:hideMark/>
          </w:tcPr>
          <w:p w14:paraId="6B69096D"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Sciaphilus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asperatus</w:t>
            </w:r>
            <w:proofErr w:type="spellEnd"/>
          </w:p>
        </w:tc>
        <w:tc>
          <w:tcPr>
            <w:tcW w:w="3005" w:type="dxa"/>
            <w:noWrap/>
            <w:hideMark/>
          </w:tcPr>
          <w:p w14:paraId="379B7B2E"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Strawberry Root Weevil</w:t>
            </w:r>
          </w:p>
        </w:tc>
        <w:tc>
          <w:tcPr>
            <w:tcW w:w="3006" w:type="dxa"/>
            <w:noWrap/>
            <w:hideMark/>
          </w:tcPr>
          <w:p w14:paraId="62D172C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347E37FE" w14:textId="77777777" w:rsidTr="005F5B40">
        <w:trPr>
          <w:trHeight w:val="300"/>
        </w:trPr>
        <w:tc>
          <w:tcPr>
            <w:tcW w:w="3005" w:type="dxa"/>
            <w:noWrap/>
            <w:hideMark/>
          </w:tcPr>
          <w:p w14:paraId="2E989DEE"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Scydmaenus</w:t>
            </w:r>
            <w:proofErr w:type="spellEnd"/>
            <w:r w:rsidRPr="005F5B40">
              <w:rPr>
                <w:rFonts w:ascii="Calibri" w:eastAsia="Times New Roman" w:hAnsi="Calibri" w:cs="Calibri"/>
                <w:i/>
                <w:iCs/>
                <w:color w:val="000000"/>
                <w:lang w:eastAsia="en-GB"/>
              </w:rPr>
              <w:t xml:space="preserve"> rufus</w:t>
            </w:r>
          </w:p>
        </w:tc>
        <w:tc>
          <w:tcPr>
            <w:tcW w:w="3005" w:type="dxa"/>
            <w:noWrap/>
            <w:hideMark/>
          </w:tcPr>
          <w:p w14:paraId="2FEF758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small antlike beetle</w:t>
            </w:r>
          </w:p>
        </w:tc>
        <w:tc>
          <w:tcPr>
            <w:tcW w:w="3006" w:type="dxa"/>
            <w:noWrap/>
            <w:hideMark/>
          </w:tcPr>
          <w:p w14:paraId="107D5DA5"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595573E0" w14:textId="77777777" w:rsidTr="005F5B40">
        <w:trPr>
          <w:trHeight w:val="300"/>
        </w:trPr>
        <w:tc>
          <w:tcPr>
            <w:tcW w:w="3005" w:type="dxa"/>
            <w:noWrap/>
            <w:hideMark/>
          </w:tcPr>
          <w:p w14:paraId="6936D5D3"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Scydmaenus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tarsatus</w:t>
            </w:r>
            <w:proofErr w:type="spellEnd"/>
          </w:p>
        </w:tc>
        <w:tc>
          <w:tcPr>
            <w:tcW w:w="3005" w:type="dxa"/>
            <w:noWrap/>
            <w:hideMark/>
          </w:tcPr>
          <w:p w14:paraId="77B5F596"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small antlike beetle</w:t>
            </w:r>
          </w:p>
        </w:tc>
        <w:tc>
          <w:tcPr>
            <w:tcW w:w="3006" w:type="dxa"/>
            <w:noWrap/>
            <w:hideMark/>
          </w:tcPr>
          <w:p w14:paraId="1A9B77F3"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55C7F6D7" w14:textId="77777777" w:rsidTr="005F5B40">
        <w:trPr>
          <w:trHeight w:val="300"/>
        </w:trPr>
        <w:tc>
          <w:tcPr>
            <w:tcW w:w="3005" w:type="dxa"/>
            <w:noWrap/>
            <w:hideMark/>
          </w:tcPr>
          <w:p w14:paraId="3E4B46F8" w14:textId="77777777" w:rsidR="005F5B40" w:rsidRPr="005F5B40" w:rsidRDefault="005F5B40" w:rsidP="005F5B40">
            <w:pPr>
              <w:rPr>
                <w:rFonts w:ascii="Calibri" w:eastAsia="Times New Roman" w:hAnsi="Calibri" w:cs="Calibri"/>
                <w:i/>
                <w:iCs/>
                <w:color w:val="000000"/>
                <w:lang w:eastAsia="en-GB"/>
              </w:rPr>
            </w:pPr>
            <w:r w:rsidRPr="005F5B40">
              <w:rPr>
                <w:rFonts w:ascii="Calibri" w:eastAsia="Times New Roman" w:hAnsi="Calibri" w:cs="Calibri"/>
                <w:i/>
                <w:iCs/>
                <w:color w:val="000000"/>
                <w:lang w:eastAsia="en-GB"/>
              </w:rPr>
              <w:t xml:space="preserve">Silvanus </w:t>
            </w:r>
            <w:proofErr w:type="spellStart"/>
            <w:r w:rsidRPr="005F5B40">
              <w:rPr>
                <w:rFonts w:ascii="Calibri" w:eastAsia="Times New Roman" w:hAnsi="Calibri" w:cs="Calibri"/>
                <w:i/>
                <w:iCs/>
                <w:color w:val="000000"/>
                <w:lang w:eastAsia="en-GB"/>
              </w:rPr>
              <w:t>unidentatus</w:t>
            </w:r>
            <w:proofErr w:type="spellEnd"/>
          </w:p>
        </w:tc>
        <w:tc>
          <w:tcPr>
            <w:tcW w:w="3005" w:type="dxa"/>
            <w:noWrap/>
            <w:hideMark/>
          </w:tcPr>
          <w:p w14:paraId="68EE75D4"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beetle</w:t>
            </w:r>
          </w:p>
        </w:tc>
        <w:tc>
          <w:tcPr>
            <w:tcW w:w="3006" w:type="dxa"/>
            <w:noWrap/>
            <w:hideMark/>
          </w:tcPr>
          <w:p w14:paraId="1F2B28C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4D13407D" w14:textId="77777777" w:rsidTr="005F5B40">
        <w:trPr>
          <w:trHeight w:val="300"/>
        </w:trPr>
        <w:tc>
          <w:tcPr>
            <w:tcW w:w="3005" w:type="dxa"/>
            <w:noWrap/>
            <w:hideMark/>
          </w:tcPr>
          <w:p w14:paraId="735577CF"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Sitona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lineatus</w:t>
            </w:r>
            <w:proofErr w:type="spellEnd"/>
          </w:p>
        </w:tc>
        <w:tc>
          <w:tcPr>
            <w:tcW w:w="3005" w:type="dxa"/>
            <w:noWrap/>
            <w:hideMark/>
          </w:tcPr>
          <w:p w14:paraId="30E23B0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Pea and Bean Weevil</w:t>
            </w:r>
          </w:p>
        </w:tc>
        <w:tc>
          <w:tcPr>
            <w:tcW w:w="3006" w:type="dxa"/>
            <w:noWrap/>
            <w:hideMark/>
          </w:tcPr>
          <w:p w14:paraId="71FE8A79"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00F09A3E" w14:textId="77777777" w:rsidTr="005F5B40">
        <w:trPr>
          <w:trHeight w:val="300"/>
        </w:trPr>
        <w:tc>
          <w:tcPr>
            <w:tcW w:w="3005" w:type="dxa"/>
            <w:noWrap/>
            <w:hideMark/>
          </w:tcPr>
          <w:p w14:paraId="769DD10D"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Sphaeridium</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scarabaeoides</w:t>
            </w:r>
            <w:proofErr w:type="spellEnd"/>
          </w:p>
        </w:tc>
        <w:tc>
          <w:tcPr>
            <w:tcW w:w="3005" w:type="dxa"/>
            <w:noWrap/>
            <w:hideMark/>
          </w:tcPr>
          <w:p w14:paraId="1F69D12B"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scavenger water beetle</w:t>
            </w:r>
          </w:p>
        </w:tc>
        <w:tc>
          <w:tcPr>
            <w:tcW w:w="3006" w:type="dxa"/>
            <w:noWrap/>
            <w:hideMark/>
          </w:tcPr>
          <w:p w14:paraId="398A126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50C95A09" w14:textId="77777777" w:rsidTr="005F5B40">
        <w:trPr>
          <w:trHeight w:val="300"/>
        </w:trPr>
        <w:tc>
          <w:tcPr>
            <w:tcW w:w="3005" w:type="dxa"/>
            <w:noWrap/>
            <w:hideMark/>
          </w:tcPr>
          <w:p w14:paraId="2959DF11"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Stenus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crassus</w:t>
            </w:r>
            <w:proofErr w:type="spellEnd"/>
          </w:p>
        </w:tc>
        <w:tc>
          <w:tcPr>
            <w:tcW w:w="3005" w:type="dxa"/>
            <w:noWrap/>
            <w:hideMark/>
          </w:tcPr>
          <w:p w14:paraId="77CF5EE6"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69788D15"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2ECC95FA" w14:textId="77777777" w:rsidTr="005F5B40">
        <w:trPr>
          <w:trHeight w:val="300"/>
        </w:trPr>
        <w:tc>
          <w:tcPr>
            <w:tcW w:w="3005" w:type="dxa"/>
            <w:noWrap/>
            <w:hideMark/>
          </w:tcPr>
          <w:p w14:paraId="578FEB54"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Stenus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fuscipes</w:t>
            </w:r>
            <w:proofErr w:type="spellEnd"/>
          </w:p>
        </w:tc>
        <w:tc>
          <w:tcPr>
            <w:tcW w:w="3005" w:type="dxa"/>
            <w:noWrap/>
            <w:hideMark/>
          </w:tcPr>
          <w:p w14:paraId="4743CA1C"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0EAD70C9"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50898D31" w14:textId="77777777" w:rsidTr="005F5B40">
        <w:trPr>
          <w:trHeight w:val="300"/>
        </w:trPr>
        <w:tc>
          <w:tcPr>
            <w:tcW w:w="3005" w:type="dxa"/>
            <w:hideMark/>
          </w:tcPr>
          <w:p w14:paraId="79A2722E"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Tachyporus</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hypnorum</w:t>
            </w:r>
            <w:proofErr w:type="spellEnd"/>
          </w:p>
        </w:tc>
        <w:tc>
          <w:tcPr>
            <w:tcW w:w="3005" w:type="dxa"/>
            <w:noWrap/>
            <w:hideMark/>
          </w:tcPr>
          <w:p w14:paraId="68035129"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624D74DF"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30AAA4B7" w14:textId="77777777" w:rsidTr="005F5B40">
        <w:trPr>
          <w:trHeight w:val="300"/>
        </w:trPr>
        <w:tc>
          <w:tcPr>
            <w:tcW w:w="3005" w:type="dxa"/>
            <w:noWrap/>
            <w:hideMark/>
          </w:tcPr>
          <w:p w14:paraId="47FA6625"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Tachyporus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nitidulus</w:t>
            </w:r>
            <w:proofErr w:type="spellEnd"/>
          </w:p>
        </w:tc>
        <w:tc>
          <w:tcPr>
            <w:tcW w:w="3005" w:type="dxa"/>
            <w:noWrap/>
            <w:hideMark/>
          </w:tcPr>
          <w:p w14:paraId="6C2D6F0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26088A3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0D57D8FF" w14:textId="77777777" w:rsidTr="005F5B40">
        <w:trPr>
          <w:trHeight w:val="300"/>
        </w:trPr>
        <w:tc>
          <w:tcPr>
            <w:tcW w:w="3005" w:type="dxa"/>
            <w:noWrap/>
            <w:hideMark/>
          </w:tcPr>
          <w:p w14:paraId="1D7DC052"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Tachyporus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pusillus</w:t>
            </w:r>
            <w:proofErr w:type="spellEnd"/>
          </w:p>
        </w:tc>
        <w:tc>
          <w:tcPr>
            <w:tcW w:w="3005" w:type="dxa"/>
            <w:noWrap/>
            <w:hideMark/>
          </w:tcPr>
          <w:p w14:paraId="7C47DA55"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6B8FF932"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38F6BE80" w14:textId="77777777" w:rsidTr="005F5B40">
        <w:trPr>
          <w:trHeight w:val="300"/>
        </w:trPr>
        <w:tc>
          <w:tcPr>
            <w:tcW w:w="3005" w:type="dxa"/>
            <w:noWrap/>
            <w:hideMark/>
          </w:tcPr>
          <w:p w14:paraId="7E2C5C6A"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Tachyporus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solutus</w:t>
            </w:r>
            <w:proofErr w:type="spellEnd"/>
          </w:p>
        </w:tc>
        <w:tc>
          <w:tcPr>
            <w:tcW w:w="3005" w:type="dxa"/>
            <w:noWrap/>
            <w:hideMark/>
          </w:tcPr>
          <w:p w14:paraId="06E24E0A"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32D88F1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61805C71" w14:textId="77777777" w:rsidTr="005F5B40">
        <w:trPr>
          <w:trHeight w:val="300"/>
        </w:trPr>
        <w:tc>
          <w:tcPr>
            <w:tcW w:w="3005" w:type="dxa"/>
            <w:noWrap/>
            <w:hideMark/>
          </w:tcPr>
          <w:p w14:paraId="6CF6F71C"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Trechus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quadristriatus</w:t>
            </w:r>
            <w:proofErr w:type="spellEnd"/>
          </w:p>
        </w:tc>
        <w:tc>
          <w:tcPr>
            <w:tcW w:w="3005" w:type="dxa"/>
            <w:noWrap/>
            <w:hideMark/>
          </w:tcPr>
          <w:p w14:paraId="5972D95E"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ground beetle</w:t>
            </w:r>
          </w:p>
        </w:tc>
        <w:tc>
          <w:tcPr>
            <w:tcW w:w="3006" w:type="dxa"/>
            <w:noWrap/>
            <w:hideMark/>
          </w:tcPr>
          <w:p w14:paraId="2609D01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3D25CD62" w14:textId="77777777" w:rsidTr="005F5B40">
        <w:trPr>
          <w:trHeight w:val="300"/>
        </w:trPr>
        <w:tc>
          <w:tcPr>
            <w:tcW w:w="3005" w:type="dxa"/>
            <w:noWrap/>
            <w:hideMark/>
          </w:tcPr>
          <w:p w14:paraId="14673857"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Trichiusa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immigrata</w:t>
            </w:r>
            <w:proofErr w:type="spellEnd"/>
          </w:p>
        </w:tc>
        <w:tc>
          <w:tcPr>
            <w:tcW w:w="3005" w:type="dxa"/>
            <w:noWrap/>
            <w:hideMark/>
          </w:tcPr>
          <w:p w14:paraId="56E91A8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47AC6EDC"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528AF292" w14:textId="77777777" w:rsidTr="005F5B40">
        <w:trPr>
          <w:trHeight w:val="300"/>
        </w:trPr>
        <w:tc>
          <w:tcPr>
            <w:tcW w:w="3005" w:type="dxa"/>
            <w:noWrap/>
            <w:hideMark/>
          </w:tcPr>
          <w:p w14:paraId="6E44EBCF" w14:textId="77777777" w:rsidR="005F5B40" w:rsidRPr="005F5B40" w:rsidRDefault="005F5B40" w:rsidP="005F5B40">
            <w:pPr>
              <w:rPr>
                <w:rFonts w:ascii="Calibri" w:eastAsia="Times New Roman" w:hAnsi="Calibri" w:cs="Calibri"/>
                <w:i/>
                <w:iCs/>
                <w:color w:val="000000"/>
                <w:lang w:eastAsia="en-GB"/>
              </w:rPr>
            </w:pPr>
            <w:r w:rsidRPr="005F5B40">
              <w:rPr>
                <w:rFonts w:ascii="Calibri" w:eastAsia="Times New Roman" w:hAnsi="Calibri" w:cs="Calibri"/>
                <w:i/>
                <w:iCs/>
                <w:color w:val="000000"/>
                <w:lang w:eastAsia="en-GB"/>
              </w:rPr>
              <w:t xml:space="preserve">Tychius </w:t>
            </w:r>
            <w:proofErr w:type="spellStart"/>
            <w:r w:rsidRPr="005F5B40">
              <w:rPr>
                <w:rFonts w:ascii="Calibri" w:eastAsia="Times New Roman" w:hAnsi="Calibri" w:cs="Calibri"/>
                <w:i/>
                <w:iCs/>
                <w:color w:val="000000"/>
                <w:lang w:eastAsia="en-GB"/>
              </w:rPr>
              <w:t>picirostris</w:t>
            </w:r>
            <w:proofErr w:type="spellEnd"/>
          </w:p>
        </w:tc>
        <w:tc>
          <w:tcPr>
            <w:tcW w:w="3005" w:type="dxa"/>
            <w:noWrap/>
            <w:hideMark/>
          </w:tcPr>
          <w:p w14:paraId="651761C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weevil</w:t>
            </w:r>
          </w:p>
        </w:tc>
        <w:tc>
          <w:tcPr>
            <w:tcW w:w="3006" w:type="dxa"/>
            <w:noWrap/>
            <w:hideMark/>
          </w:tcPr>
          <w:p w14:paraId="4D0EF99E"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765C40E5" w14:textId="77777777" w:rsidTr="005F5B40">
        <w:trPr>
          <w:trHeight w:val="300"/>
        </w:trPr>
        <w:tc>
          <w:tcPr>
            <w:tcW w:w="3005" w:type="dxa"/>
            <w:noWrap/>
            <w:hideMark/>
          </w:tcPr>
          <w:p w14:paraId="3788B284"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Typhaea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stercorea</w:t>
            </w:r>
            <w:proofErr w:type="spellEnd"/>
          </w:p>
        </w:tc>
        <w:tc>
          <w:tcPr>
            <w:tcW w:w="3005" w:type="dxa"/>
            <w:noWrap/>
            <w:hideMark/>
          </w:tcPr>
          <w:p w14:paraId="123545E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Hairy Fungus Beetle</w:t>
            </w:r>
          </w:p>
        </w:tc>
        <w:tc>
          <w:tcPr>
            <w:tcW w:w="3006" w:type="dxa"/>
            <w:noWrap/>
            <w:hideMark/>
          </w:tcPr>
          <w:p w14:paraId="20C666A3"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1993 - 1995</w:t>
            </w:r>
          </w:p>
        </w:tc>
      </w:tr>
      <w:tr w:rsidR="005F5B40" w:rsidRPr="005F5B40" w14:paraId="57F27CC2" w14:textId="77777777" w:rsidTr="005F5B40">
        <w:trPr>
          <w:trHeight w:val="300"/>
        </w:trPr>
        <w:tc>
          <w:tcPr>
            <w:tcW w:w="3005" w:type="dxa"/>
            <w:noWrap/>
            <w:hideMark/>
          </w:tcPr>
          <w:p w14:paraId="4C328E8C"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Tytthaspis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sedecimpunctata</w:t>
            </w:r>
            <w:proofErr w:type="spellEnd"/>
          </w:p>
        </w:tc>
        <w:tc>
          <w:tcPr>
            <w:tcW w:w="3005" w:type="dxa"/>
            <w:noWrap/>
            <w:hideMark/>
          </w:tcPr>
          <w:p w14:paraId="4A93665A"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16-spot Ladybird</w:t>
            </w:r>
          </w:p>
        </w:tc>
        <w:tc>
          <w:tcPr>
            <w:tcW w:w="3006" w:type="dxa"/>
            <w:noWrap/>
            <w:hideMark/>
          </w:tcPr>
          <w:p w14:paraId="13CA6E3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6B355AC4" w14:textId="77777777" w:rsidTr="005F5B40">
        <w:trPr>
          <w:trHeight w:val="300"/>
        </w:trPr>
        <w:tc>
          <w:tcPr>
            <w:tcW w:w="3005" w:type="dxa"/>
            <w:hideMark/>
          </w:tcPr>
          <w:p w14:paraId="0CA8FD57"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Variimorda</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villosa</w:t>
            </w:r>
            <w:proofErr w:type="spellEnd"/>
          </w:p>
        </w:tc>
        <w:tc>
          <w:tcPr>
            <w:tcW w:w="3005" w:type="dxa"/>
            <w:noWrap/>
            <w:hideMark/>
          </w:tcPr>
          <w:p w14:paraId="4A0BA46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tumbling flower beetle</w:t>
            </w:r>
          </w:p>
        </w:tc>
        <w:tc>
          <w:tcPr>
            <w:tcW w:w="3006" w:type="dxa"/>
            <w:noWrap/>
            <w:hideMark/>
          </w:tcPr>
          <w:p w14:paraId="3BB0082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2B9780A0" w14:textId="77777777" w:rsidTr="005F5B40">
        <w:trPr>
          <w:trHeight w:val="300"/>
        </w:trPr>
        <w:tc>
          <w:tcPr>
            <w:tcW w:w="3005" w:type="dxa"/>
            <w:noWrap/>
            <w:hideMark/>
          </w:tcPr>
          <w:p w14:paraId="78E7FD8C"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Xantholinus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glabratus</w:t>
            </w:r>
            <w:proofErr w:type="spellEnd"/>
          </w:p>
        </w:tc>
        <w:tc>
          <w:tcPr>
            <w:tcW w:w="3005" w:type="dxa"/>
            <w:noWrap/>
            <w:hideMark/>
          </w:tcPr>
          <w:p w14:paraId="76F6D6D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769E225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53A15CD8" w14:textId="77777777" w:rsidTr="005F5B40">
        <w:trPr>
          <w:trHeight w:val="300"/>
        </w:trPr>
        <w:tc>
          <w:tcPr>
            <w:tcW w:w="3005" w:type="dxa"/>
            <w:noWrap/>
            <w:hideMark/>
          </w:tcPr>
          <w:p w14:paraId="6E2E560F"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Xantholinus</w:t>
            </w:r>
            <w:proofErr w:type="spellEnd"/>
            <w:r w:rsidRPr="005F5B40">
              <w:rPr>
                <w:rFonts w:ascii="Calibri" w:eastAsia="Times New Roman" w:hAnsi="Calibri" w:cs="Calibri"/>
                <w:i/>
                <w:iCs/>
                <w:color w:val="000000"/>
                <w:lang w:eastAsia="en-GB"/>
              </w:rPr>
              <w:t xml:space="preserve"> linearis</w:t>
            </w:r>
          </w:p>
        </w:tc>
        <w:tc>
          <w:tcPr>
            <w:tcW w:w="3005" w:type="dxa"/>
            <w:noWrap/>
            <w:hideMark/>
          </w:tcPr>
          <w:p w14:paraId="02A878C9"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142E69E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7530C772" w14:textId="77777777" w:rsidTr="005F5B40">
        <w:trPr>
          <w:trHeight w:val="300"/>
        </w:trPr>
        <w:tc>
          <w:tcPr>
            <w:tcW w:w="3005" w:type="dxa"/>
            <w:noWrap/>
            <w:hideMark/>
          </w:tcPr>
          <w:p w14:paraId="7073B577"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Xantholinus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longiventris</w:t>
            </w:r>
            <w:proofErr w:type="spellEnd"/>
          </w:p>
        </w:tc>
        <w:tc>
          <w:tcPr>
            <w:tcW w:w="3005" w:type="dxa"/>
            <w:noWrap/>
            <w:hideMark/>
          </w:tcPr>
          <w:p w14:paraId="22057EC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47DC9AF0"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r w:rsidR="005F5B40" w:rsidRPr="005F5B40" w14:paraId="6D5644F1" w14:textId="77777777" w:rsidTr="005F5B40">
        <w:trPr>
          <w:trHeight w:val="300"/>
        </w:trPr>
        <w:tc>
          <w:tcPr>
            <w:tcW w:w="3005" w:type="dxa"/>
            <w:noWrap/>
            <w:hideMark/>
          </w:tcPr>
          <w:p w14:paraId="6B604D95"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Xylodromus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concinnus</w:t>
            </w:r>
            <w:proofErr w:type="spellEnd"/>
          </w:p>
        </w:tc>
        <w:tc>
          <w:tcPr>
            <w:tcW w:w="3005" w:type="dxa"/>
            <w:noWrap/>
            <w:hideMark/>
          </w:tcPr>
          <w:p w14:paraId="688D3FFE"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rove beetle</w:t>
            </w:r>
          </w:p>
        </w:tc>
        <w:tc>
          <w:tcPr>
            <w:tcW w:w="3006" w:type="dxa"/>
            <w:noWrap/>
            <w:hideMark/>
          </w:tcPr>
          <w:p w14:paraId="0DDCDEA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1995</w:t>
            </w:r>
          </w:p>
        </w:tc>
      </w:tr>
    </w:tbl>
    <w:p w14:paraId="3ECFACD4" w14:textId="26F9422E" w:rsidR="005F5B40" w:rsidRDefault="005F5B40" w:rsidP="005F5B40"/>
    <w:p w14:paraId="436C9961" w14:textId="241134CB" w:rsidR="005F5B40" w:rsidRDefault="005F5B40" w:rsidP="005F5B40">
      <w:pPr>
        <w:pStyle w:val="Heading3"/>
      </w:pPr>
      <w:bookmarkStart w:id="72" w:name="_Toc90477402"/>
      <w:r>
        <w:t>Diptera (True Flies)</w:t>
      </w:r>
      <w:bookmarkEnd w:id="72"/>
    </w:p>
    <w:tbl>
      <w:tblPr>
        <w:tblStyle w:val="TableGrid"/>
        <w:tblW w:w="9016" w:type="dxa"/>
        <w:tblLook w:val="04A0" w:firstRow="1" w:lastRow="0" w:firstColumn="1" w:lastColumn="0" w:noHBand="0" w:noVBand="1"/>
      </w:tblPr>
      <w:tblGrid>
        <w:gridCol w:w="3005"/>
        <w:gridCol w:w="3005"/>
        <w:gridCol w:w="3006"/>
      </w:tblGrid>
      <w:tr w:rsidR="005F5B40" w:rsidRPr="005F5B40" w14:paraId="45784820" w14:textId="77777777" w:rsidTr="005F5B40">
        <w:trPr>
          <w:trHeight w:val="300"/>
        </w:trPr>
        <w:tc>
          <w:tcPr>
            <w:tcW w:w="3005" w:type="dxa"/>
            <w:noWrap/>
            <w:hideMark/>
          </w:tcPr>
          <w:p w14:paraId="4750A3ED" w14:textId="77777777" w:rsidR="005F5B40" w:rsidRPr="005F5B40" w:rsidRDefault="005F5B40" w:rsidP="005F5B40">
            <w:pPr>
              <w:rPr>
                <w:rFonts w:ascii="Calibri" w:eastAsia="Times New Roman" w:hAnsi="Calibri" w:cs="Calibri"/>
                <w:b/>
                <w:bCs/>
                <w:color w:val="000000"/>
                <w:lang w:eastAsia="en-GB"/>
              </w:rPr>
            </w:pPr>
            <w:r w:rsidRPr="005F5B40">
              <w:rPr>
                <w:rFonts w:ascii="Calibri" w:eastAsia="Times New Roman" w:hAnsi="Calibri" w:cs="Calibri"/>
                <w:b/>
                <w:bCs/>
                <w:color w:val="000000"/>
                <w:lang w:eastAsia="en-GB"/>
              </w:rPr>
              <w:t>Scientific Name</w:t>
            </w:r>
          </w:p>
        </w:tc>
        <w:tc>
          <w:tcPr>
            <w:tcW w:w="3005" w:type="dxa"/>
            <w:noWrap/>
            <w:hideMark/>
          </w:tcPr>
          <w:p w14:paraId="7BAD9CA7" w14:textId="77777777" w:rsidR="005F5B40" w:rsidRPr="005F5B40" w:rsidRDefault="005F5B40" w:rsidP="005F5B40">
            <w:pPr>
              <w:rPr>
                <w:rFonts w:ascii="Calibri" w:eastAsia="Times New Roman" w:hAnsi="Calibri" w:cs="Calibri"/>
                <w:b/>
                <w:bCs/>
                <w:color w:val="000000"/>
                <w:lang w:eastAsia="en-GB"/>
              </w:rPr>
            </w:pPr>
            <w:r w:rsidRPr="005F5B40">
              <w:rPr>
                <w:rFonts w:ascii="Calibri" w:eastAsia="Times New Roman" w:hAnsi="Calibri" w:cs="Calibri"/>
                <w:b/>
                <w:bCs/>
                <w:color w:val="000000"/>
                <w:lang w:eastAsia="en-GB"/>
              </w:rPr>
              <w:t>Common Name</w:t>
            </w:r>
          </w:p>
        </w:tc>
        <w:tc>
          <w:tcPr>
            <w:tcW w:w="3006" w:type="dxa"/>
            <w:noWrap/>
            <w:hideMark/>
          </w:tcPr>
          <w:p w14:paraId="4E5F9F8A" w14:textId="77777777" w:rsidR="005F5B40" w:rsidRPr="005F5B40" w:rsidRDefault="005F5B40" w:rsidP="005F5B40">
            <w:pPr>
              <w:jc w:val="right"/>
              <w:rPr>
                <w:rFonts w:ascii="Calibri" w:eastAsia="Times New Roman" w:hAnsi="Calibri" w:cs="Calibri"/>
                <w:b/>
                <w:bCs/>
                <w:color w:val="000000"/>
                <w:lang w:eastAsia="en-GB"/>
              </w:rPr>
            </w:pPr>
            <w:r w:rsidRPr="005F5B40">
              <w:rPr>
                <w:rFonts w:ascii="Calibri" w:eastAsia="Times New Roman" w:hAnsi="Calibri" w:cs="Calibri"/>
                <w:b/>
                <w:bCs/>
                <w:color w:val="000000"/>
                <w:lang w:eastAsia="en-GB"/>
              </w:rPr>
              <w:t>Date Last Recorded</w:t>
            </w:r>
          </w:p>
        </w:tc>
      </w:tr>
      <w:tr w:rsidR="005F5B40" w:rsidRPr="005F5B40" w14:paraId="7573BAF5" w14:textId="77777777" w:rsidTr="005F5B40">
        <w:trPr>
          <w:trHeight w:val="300"/>
        </w:trPr>
        <w:tc>
          <w:tcPr>
            <w:tcW w:w="3005" w:type="dxa"/>
            <w:hideMark/>
          </w:tcPr>
          <w:p w14:paraId="3273C90B"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Chaetostomella</w:t>
            </w:r>
            <w:proofErr w:type="spellEnd"/>
            <w:r w:rsidRPr="005F5B40">
              <w:rPr>
                <w:rFonts w:ascii="Calibri" w:eastAsia="Times New Roman" w:hAnsi="Calibri" w:cs="Calibri"/>
                <w:i/>
                <w:iCs/>
                <w:lang w:eastAsia="en-GB"/>
              </w:rPr>
              <w:t xml:space="preserve"> cylindrica</w:t>
            </w:r>
          </w:p>
        </w:tc>
        <w:tc>
          <w:tcPr>
            <w:tcW w:w="3005" w:type="dxa"/>
            <w:noWrap/>
            <w:hideMark/>
          </w:tcPr>
          <w:p w14:paraId="1EF48789"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picture-winged fly</w:t>
            </w:r>
          </w:p>
        </w:tc>
        <w:tc>
          <w:tcPr>
            <w:tcW w:w="3006" w:type="dxa"/>
            <w:noWrap/>
            <w:hideMark/>
          </w:tcPr>
          <w:p w14:paraId="260052C3"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37BDC693" w14:textId="77777777" w:rsidTr="005F5B40">
        <w:trPr>
          <w:trHeight w:val="300"/>
        </w:trPr>
        <w:tc>
          <w:tcPr>
            <w:tcW w:w="3005" w:type="dxa"/>
            <w:noWrap/>
            <w:hideMark/>
          </w:tcPr>
          <w:p w14:paraId="73D84B14"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Cheilosia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illustrata</w:t>
            </w:r>
            <w:proofErr w:type="spellEnd"/>
          </w:p>
        </w:tc>
        <w:tc>
          <w:tcPr>
            <w:tcW w:w="3005" w:type="dxa"/>
            <w:noWrap/>
            <w:hideMark/>
          </w:tcPr>
          <w:p w14:paraId="4BC524B1"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651D7FD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1988</w:t>
            </w:r>
          </w:p>
        </w:tc>
      </w:tr>
      <w:tr w:rsidR="005F5B40" w:rsidRPr="005F5B40" w14:paraId="4DB3AFBD" w14:textId="77777777" w:rsidTr="005F5B40">
        <w:trPr>
          <w:trHeight w:val="300"/>
        </w:trPr>
        <w:tc>
          <w:tcPr>
            <w:tcW w:w="3005" w:type="dxa"/>
            <w:noWrap/>
            <w:hideMark/>
          </w:tcPr>
          <w:p w14:paraId="0677D816"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Cheilosia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soror</w:t>
            </w:r>
            <w:proofErr w:type="spellEnd"/>
          </w:p>
        </w:tc>
        <w:tc>
          <w:tcPr>
            <w:tcW w:w="3005" w:type="dxa"/>
            <w:noWrap/>
            <w:hideMark/>
          </w:tcPr>
          <w:p w14:paraId="3EA97FE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079DD9A8"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1985</w:t>
            </w:r>
          </w:p>
        </w:tc>
      </w:tr>
      <w:tr w:rsidR="005F5B40" w:rsidRPr="005F5B40" w14:paraId="00F20FE3" w14:textId="77777777" w:rsidTr="005F5B40">
        <w:trPr>
          <w:trHeight w:val="300"/>
        </w:trPr>
        <w:tc>
          <w:tcPr>
            <w:tcW w:w="3005" w:type="dxa"/>
            <w:hideMark/>
          </w:tcPr>
          <w:p w14:paraId="0169B7DC"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Cheilosia</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vernalis</w:t>
            </w:r>
            <w:proofErr w:type="spellEnd"/>
          </w:p>
        </w:tc>
        <w:tc>
          <w:tcPr>
            <w:tcW w:w="3005" w:type="dxa"/>
            <w:noWrap/>
            <w:hideMark/>
          </w:tcPr>
          <w:p w14:paraId="4FBF305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74AF378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6C9B509F" w14:textId="77777777" w:rsidTr="005F5B40">
        <w:trPr>
          <w:trHeight w:val="300"/>
        </w:trPr>
        <w:tc>
          <w:tcPr>
            <w:tcW w:w="3005" w:type="dxa"/>
            <w:noWrap/>
            <w:hideMark/>
          </w:tcPr>
          <w:p w14:paraId="615822D9"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Chirosia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albitarsis</w:t>
            </w:r>
            <w:proofErr w:type="spellEnd"/>
          </w:p>
        </w:tc>
        <w:tc>
          <w:tcPr>
            <w:tcW w:w="3005" w:type="dxa"/>
            <w:noWrap/>
            <w:hideMark/>
          </w:tcPr>
          <w:p w14:paraId="0D3DBF3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fly</w:t>
            </w:r>
          </w:p>
        </w:tc>
        <w:tc>
          <w:tcPr>
            <w:tcW w:w="3006" w:type="dxa"/>
            <w:noWrap/>
            <w:hideMark/>
          </w:tcPr>
          <w:p w14:paraId="14DC905F"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1988</w:t>
            </w:r>
          </w:p>
        </w:tc>
      </w:tr>
      <w:tr w:rsidR="005F5B40" w:rsidRPr="005F5B40" w14:paraId="376D1B2B" w14:textId="77777777" w:rsidTr="005F5B40">
        <w:trPr>
          <w:trHeight w:val="300"/>
        </w:trPr>
        <w:tc>
          <w:tcPr>
            <w:tcW w:w="3005" w:type="dxa"/>
            <w:hideMark/>
          </w:tcPr>
          <w:p w14:paraId="1D70C1E0"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Chromatomyia</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aprilina</w:t>
            </w:r>
            <w:proofErr w:type="spellEnd"/>
          </w:p>
        </w:tc>
        <w:tc>
          <w:tcPr>
            <w:tcW w:w="3005" w:type="dxa"/>
            <w:noWrap/>
            <w:hideMark/>
          </w:tcPr>
          <w:p w14:paraId="09CA674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leaf mining fly</w:t>
            </w:r>
          </w:p>
        </w:tc>
        <w:tc>
          <w:tcPr>
            <w:tcW w:w="3006" w:type="dxa"/>
            <w:noWrap/>
            <w:hideMark/>
          </w:tcPr>
          <w:p w14:paraId="34E7B08F"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3C32A187" w14:textId="77777777" w:rsidTr="005F5B40">
        <w:trPr>
          <w:trHeight w:val="300"/>
        </w:trPr>
        <w:tc>
          <w:tcPr>
            <w:tcW w:w="3005" w:type="dxa"/>
            <w:hideMark/>
          </w:tcPr>
          <w:p w14:paraId="6FB80374"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Chrysotoxum</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bicinctum</w:t>
            </w:r>
            <w:proofErr w:type="spellEnd"/>
            <w:r w:rsidRPr="005F5B40">
              <w:rPr>
                <w:rFonts w:ascii="Calibri" w:eastAsia="Times New Roman" w:hAnsi="Calibri" w:cs="Calibri"/>
                <w:i/>
                <w:iCs/>
                <w:lang w:eastAsia="en-GB"/>
              </w:rPr>
              <w:t xml:space="preserve"> </w:t>
            </w:r>
          </w:p>
        </w:tc>
        <w:tc>
          <w:tcPr>
            <w:tcW w:w="3005" w:type="dxa"/>
            <w:noWrap/>
            <w:hideMark/>
          </w:tcPr>
          <w:p w14:paraId="01697A3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4683752A"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326D757F" w14:textId="77777777" w:rsidTr="005F5B40">
        <w:trPr>
          <w:trHeight w:val="300"/>
        </w:trPr>
        <w:tc>
          <w:tcPr>
            <w:tcW w:w="3005" w:type="dxa"/>
            <w:hideMark/>
          </w:tcPr>
          <w:p w14:paraId="7D6B921A"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Coremacera</w:t>
            </w:r>
            <w:proofErr w:type="spellEnd"/>
            <w:r w:rsidRPr="005F5B40">
              <w:rPr>
                <w:rFonts w:ascii="Calibri" w:eastAsia="Times New Roman" w:hAnsi="Calibri" w:cs="Calibri"/>
                <w:i/>
                <w:iCs/>
                <w:lang w:eastAsia="en-GB"/>
              </w:rPr>
              <w:t xml:space="preserve"> marginata</w:t>
            </w:r>
          </w:p>
        </w:tc>
        <w:tc>
          <w:tcPr>
            <w:tcW w:w="3005" w:type="dxa"/>
            <w:noWrap/>
            <w:hideMark/>
          </w:tcPr>
          <w:p w14:paraId="22D0FC63"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snail-killing fly</w:t>
            </w:r>
          </w:p>
        </w:tc>
        <w:tc>
          <w:tcPr>
            <w:tcW w:w="3006" w:type="dxa"/>
            <w:noWrap/>
            <w:hideMark/>
          </w:tcPr>
          <w:p w14:paraId="466F2F1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225D2C9F" w14:textId="77777777" w:rsidTr="005F5B40">
        <w:trPr>
          <w:trHeight w:val="300"/>
        </w:trPr>
        <w:tc>
          <w:tcPr>
            <w:tcW w:w="3005" w:type="dxa"/>
            <w:hideMark/>
          </w:tcPr>
          <w:p w14:paraId="2C414634"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Dasineura</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urticae</w:t>
            </w:r>
            <w:proofErr w:type="spellEnd"/>
            <w:r w:rsidRPr="005F5B40">
              <w:rPr>
                <w:rFonts w:ascii="Calibri" w:eastAsia="Times New Roman" w:hAnsi="Calibri" w:cs="Calibri"/>
                <w:i/>
                <w:iCs/>
                <w:lang w:eastAsia="en-GB"/>
              </w:rPr>
              <w:t xml:space="preserve"> </w:t>
            </w:r>
          </w:p>
        </w:tc>
        <w:tc>
          <w:tcPr>
            <w:tcW w:w="3005" w:type="dxa"/>
            <w:noWrap/>
            <w:hideMark/>
          </w:tcPr>
          <w:p w14:paraId="5F2F142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gall midge</w:t>
            </w:r>
          </w:p>
        </w:tc>
        <w:tc>
          <w:tcPr>
            <w:tcW w:w="3006" w:type="dxa"/>
            <w:noWrap/>
            <w:hideMark/>
          </w:tcPr>
          <w:p w14:paraId="2C24FF2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185ACF30" w14:textId="77777777" w:rsidTr="005F5B40">
        <w:trPr>
          <w:trHeight w:val="300"/>
        </w:trPr>
        <w:tc>
          <w:tcPr>
            <w:tcW w:w="3005" w:type="dxa"/>
            <w:noWrap/>
            <w:hideMark/>
          </w:tcPr>
          <w:p w14:paraId="6B85A51A"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Dasysyrphus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venustus</w:t>
            </w:r>
            <w:proofErr w:type="spellEnd"/>
          </w:p>
        </w:tc>
        <w:tc>
          <w:tcPr>
            <w:tcW w:w="3005" w:type="dxa"/>
            <w:noWrap/>
            <w:hideMark/>
          </w:tcPr>
          <w:p w14:paraId="011BD26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23629780"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1999</w:t>
            </w:r>
          </w:p>
        </w:tc>
      </w:tr>
      <w:tr w:rsidR="005F5B40" w:rsidRPr="005F5B40" w14:paraId="15A12288" w14:textId="77777777" w:rsidTr="005F5B40">
        <w:trPr>
          <w:trHeight w:val="300"/>
        </w:trPr>
        <w:tc>
          <w:tcPr>
            <w:tcW w:w="3005" w:type="dxa"/>
            <w:noWrap/>
            <w:hideMark/>
          </w:tcPr>
          <w:p w14:paraId="6ECB2091"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Dioctria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rufipes</w:t>
            </w:r>
            <w:proofErr w:type="spellEnd"/>
          </w:p>
        </w:tc>
        <w:tc>
          <w:tcPr>
            <w:tcW w:w="3005" w:type="dxa"/>
            <w:noWrap/>
            <w:hideMark/>
          </w:tcPr>
          <w:p w14:paraId="01AD3EB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robber fly</w:t>
            </w:r>
          </w:p>
        </w:tc>
        <w:tc>
          <w:tcPr>
            <w:tcW w:w="3006" w:type="dxa"/>
            <w:noWrap/>
            <w:hideMark/>
          </w:tcPr>
          <w:p w14:paraId="6E4CDC02"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1998</w:t>
            </w:r>
          </w:p>
        </w:tc>
      </w:tr>
      <w:tr w:rsidR="005F5B40" w:rsidRPr="005F5B40" w14:paraId="45907E20" w14:textId="77777777" w:rsidTr="005F5B40">
        <w:trPr>
          <w:trHeight w:val="300"/>
        </w:trPr>
        <w:tc>
          <w:tcPr>
            <w:tcW w:w="3005" w:type="dxa"/>
            <w:noWrap/>
            <w:hideMark/>
          </w:tcPr>
          <w:p w14:paraId="61B671E1" w14:textId="77777777" w:rsidR="005F5B40" w:rsidRPr="005F5B40" w:rsidRDefault="005F5B40" w:rsidP="005F5B40">
            <w:pPr>
              <w:rPr>
                <w:rFonts w:ascii="Calibri" w:eastAsia="Times New Roman" w:hAnsi="Calibri" w:cs="Calibri"/>
                <w:i/>
                <w:iCs/>
                <w:color w:val="000000"/>
                <w:lang w:eastAsia="en-GB"/>
              </w:rPr>
            </w:pPr>
            <w:r w:rsidRPr="005F5B40">
              <w:rPr>
                <w:rFonts w:ascii="Calibri" w:eastAsia="Times New Roman" w:hAnsi="Calibri" w:cs="Calibri"/>
                <w:i/>
                <w:iCs/>
                <w:color w:val="000000"/>
                <w:lang w:eastAsia="en-GB"/>
              </w:rPr>
              <w:t xml:space="preserve">Epistrophe </w:t>
            </w:r>
            <w:proofErr w:type="spellStart"/>
            <w:r w:rsidRPr="005F5B40">
              <w:rPr>
                <w:rFonts w:ascii="Calibri" w:eastAsia="Times New Roman" w:hAnsi="Calibri" w:cs="Calibri"/>
                <w:i/>
                <w:iCs/>
                <w:color w:val="000000"/>
                <w:lang w:eastAsia="en-GB"/>
              </w:rPr>
              <w:t>eligans</w:t>
            </w:r>
            <w:proofErr w:type="spellEnd"/>
          </w:p>
        </w:tc>
        <w:tc>
          <w:tcPr>
            <w:tcW w:w="3005" w:type="dxa"/>
            <w:noWrap/>
            <w:hideMark/>
          </w:tcPr>
          <w:p w14:paraId="2F3BA09A"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1D8D01F3"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1999</w:t>
            </w:r>
          </w:p>
        </w:tc>
      </w:tr>
      <w:tr w:rsidR="005F5B40" w:rsidRPr="005F5B40" w14:paraId="079208DF" w14:textId="77777777" w:rsidTr="005F5B40">
        <w:trPr>
          <w:trHeight w:val="300"/>
        </w:trPr>
        <w:tc>
          <w:tcPr>
            <w:tcW w:w="3005" w:type="dxa"/>
            <w:noWrap/>
            <w:hideMark/>
          </w:tcPr>
          <w:p w14:paraId="534369F7" w14:textId="77777777" w:rsidR="005F5B40" w:rsidRPr="005F5B40" w:rsidRDefault="005F5B40" w:rsidP="005F5B40">
            <w:pPr>
              <w:rPr>
                <w:rFonts w:ascii="Calibri" w:eastAsia="Times New Roman" w:hAnsi="Calibri" w:cs="Calibri"/>
                <w:i/>
                <w:iCs/>
                <w:color w:val="000000"/>
                <w:lang w:eastAsia="en-GB"/>
              </w:rPr>
            </w:pPr>
            <w:r w:rsidRPr="005F5B40">
              <w:rPr>
                <w:rFonts w:ascii="Calibri" w:eastAsia="Times New Roman" w:hAnsi="Calibri" w:cs="Calibri"/>
                <w:i/>
                <w:iCs/>
                <w:color w:val="000000"/>
                <w:lang w:eastAsia="en-GB"/>
              </w:rPr>
              <w:t xml:space="preserve">Epistrophe </w:t>
            </w:r>
            <w:proofErr w:type="spellStart"/>
            <w:r w:rsidRPr="005F5B40">
              <w:rPr>
                <w:rFonts w:ascii="Calibri" w:eastAsia="Times New Roman" w:hAnsi="Calibri" w:cs="Calibri"/>
                <w:i/>
                <w:iCs/>
                <w:color w:val="000000"/>
                <w:lang w:eastAsia="en-GB"/>
              </w:rPr>
              <w:t>grossulariae</w:t>
            </w:r>
            <w:proofErr w:type="spellEnd"/>
          </w:p>
        </w:tc>
        <w:tc>
          <w:tcPr>
            <w:tcW w:w="3005" w:type="dxa"/>
            <w:noWrap/>
            <w:hideMark/>
          </w:tcPr>
          <w:p w14:paraId="5C45087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5F63827E"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1988</w:t>
            </w:r>
          </w:p>
        </w:tc>
      </w:tr>
      <w:tr w:rsidR="005F5B40" w:rsidRPr="005F5B40" w14:paraId="69E834B4" w14:textId="77777777" w:rsidTr="005F5B40">
        <w:trPr>
          <w:trHeight w:val="300"/>
        </w:trPr>
        <w:tc>
          <w:tcPr>
            <w:tcW w:w="3005" w:type="dxa"/>
            <w:hideMark/>
          </w:tcPr>
          <w:p w14:paraId="086B1879"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Episyrphus</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balteatus</w:t>
            </w:r>
            <w:proofErr w:type="spellEnd"/>
          </w:p>
        </w:tc>
        <w:tc>
          <w:tcPr>
            <w:tcW w:w="3005" w:type="dxa"/>
            <w:noWrap/>
            <w:hideMark/>
          </w:tcPr>
          <w:p w14:paraId="0F969C0C"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Marmalade Hoverfly</w:t>
            </w:r>
          </w:p>
        </w:tc>
        <w:tc>
          <w:tcPr>
            <w:tcW w:w="3006" w:type="dxa"/>
            <w:noWrap/>
            <w:hideMark/>
          </w:tcPr>
          <w:p w14:paraId="1FED33C8"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33EA6635" w14:textId="77777777" w:rsidTr="005F5B40">
        <w:trPr>
          <w:trHeight w:val="300"/>
        </w:trPr>
        <w:tc>
          <w:tcPr>
            <w:tcW w:w="3005" w:type="dxa"/>
            <w:noWrap/>
            <w:hideMark/>
          </w:tcPr>
          <w:p w14:paraId="0C3ACE50"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lastRenderedPageBreak/>
              <w:t>Eristalis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arbustorum</w:t>
            </w:r>
            <w:proofErr w:type="spellEnd"/>
          </w:p>
        </w:tc>
        <w:tc>
          <w:tcPr>
            <w:tcW w:w="3005" w:type="dxa"/>
            <w:noWrap/>
            <w:hideMark/>
          </w:tcPr>
          <w:p w14:paraId="47097C46"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51F15F86"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1988</w:t>
            </w:r>
          </w:p>
        </w:tc>
      </w:tr>
      <w:tr w:rsidR="005F5B40" w:rsidRPr="005F5B40" w14:paraId="58A876A3" w14:textId="77777777" w:rsidTr="005F5B40">
        <w:trPr>
          <w:trHeight w:val="300"/>
        </w:trPr>
        <w:tc>
          <w:tcPr>
            <w:tcW w:w="3005" w:type="dxa"/>
            <w:noWrap/>
            <w:hideMark/>
          </w:tcPr>
          <w:p w14:paraId="425FC084"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Eristalis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intricarius</w:t>
            </w:r>
            <w:proofErr w:type="spellEnd"/>
          </w:p>
        </w:tc>
        <w:tc>
          <w:tcPr>
            <w:tcW w:w="3005" w:type="dxa"/>
            <w:noWrap/>
            <w:hideMark/>
          </w:tcPr>
          <w:p w14:paraId="6E6969C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5D0D0C9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1988</w:t>
            </w:r>
          </w:p>
        </w:tc>
      </w:tr>
      <w:tr w:rsidR="005F5B40" w:rsidRPr="005F5B40" w14:paraId="1E56ACF8" w14:textId="77777777" w:rsidTr="005F5B40">
        <w:trPr>
          <w:trHeight w:val="300"/>
        </w:trPr>
        <w:tc>
          <w:tcPr>
            <w:tcW w:w="3005" w:type="dxa"/>
            <w:noWrap/>
            <w:hideMark/>
          </w:tcPr>
          <w:p w14:paraId="51DC2222"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Eristalis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pertinax</w:t>
            </w:r>
            <w:proofErr w:type="spellEnd"/>
          </w:p>
        </w:tc>
        <w:tc>
          <w:tcPr>
            <w:tcW w:w="3005" w:type="dxa"/>
            <w:noWrap/>
            <w:hideMark/>
          </w:tcPr>
          <w:p w14:paraId="051640CE"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41C0D92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1999</w:t>
            </w:r>
          </w:p>
        </w:tc>
      </w:tr>
      <w:tr w:rsidR="005F5B40" w:rsidRPr="005F5B40" w14:paraId="560E116C" w14:textId="77777777" w:rsidTr="005F5B40">
        <w:trPr>
          <w:trHeight w:val="300"/>
        </w:trPr>
        <w:tc>
          <w:tcPr>
            <w:tcW w:w="3005" w:type="dxa"/>
            <w:noWrap/>
            <w:hideMark/>
          </w:tcPr>
          <w:p w14:paraId="7E3661BC"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Eristalis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tenax</w:t>
            </w:r>
            <w:proofErr w:type="spellEnd"/>
          </w:p>
        </w:tc>
        <w:tc>
          <w:tcPr>
            <w:tcW w:w="3005" w:type="dxa"/>
            <w:noWrap/>
            <w:hideMark/>
          </w:tcPr>
          <w:p w14:paraId="0750599E"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308AC0AA"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1985</w:t>
            </w:r>
          </w:p>
        </w:tc>
      </w:tr>
      <w:tr w:rsidR="005F5B40" w:rsidRPr="005F5B40" w14:paraId="631C77E8" w14:textId="77777777" w:rsidTr="005F5B40">
        <w:trPr>
          <w:trHeight w:val="300"/>
        </w:trPr>
        <w:tc>
          <w:tcPr>
            <w:tcW w:w="3005" w:type="dxa"/>
            <w:noWrap/>
            <w:hideMark/>
          </w:tcPr>
          <w:p w14:paraId="74BF4A00"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Eristalis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tenax</w:t>
            </w:r>
            <w:proofErr w:type="spellEnd"/>
          </w:p>
        </w:tc>
        <w:tc>
          <w:tcPr>
            <w:tcW w:w="3005" w:type="dxa"/>
            <w:noWrap/>
            <w:hideMark/>
          </w:tcPr>
          <w:p w14:paraId="6986E62C"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77390FB5"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1998</w:t>
            </w:r>
          </w:p>
        </w:tc>
      </w:tr>
      <w:tr w:rsidR="005F5B40" w:rsidRPr="005F5B40" w14:paraId="08B1C7EB" w14:textId="77777777" w:rsidTr="005F5B40">
        <w:trPr>
          <w:trHeight w:val="300"/>
        </w:trPr>
        <w:tc>
          <w:tcPr>
            <w:tcW w:w="3005" w:type="dxa"/>
            <w:hideMark/>
          </w:tcPr>
          <w:p w14:paraId="5630E183"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Helophilus</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pendulus</w:t>
            </w:r>
            <w:proofErr w:type="spellEnd"/>
          </w:p>
        </w:tc>
        <w:tc>
          <w:tcPr>
            <w:tcW w:w="3005" w:type="dxa"/>
            <w:noWrap/>
            <w:hideMark/>
          </w:tcPr>
          <w:p w14:paraId="2C483D73"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6A6A3CF7"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5C4E3556" w14:textId="77777777" w:rsidTr="005F5B40">
        <w:trPr>
          <w:trHeight w:val="300"/>
        </w:trPr>
        <w:tc>
          <w:tcPr>
            <w:tcW w:w="3005" w:type="dxa"/>
            <w:hideMark/>
          </w:tcPr>
          <w:p w14:paraId="274F4356"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Jaapiella</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veronicae</w:t>
            </w:r>
            <w:proofErr w:type="spellEnd"/>
            <w:r w:rsidRPr="005F5B40">
              <w:rPr>
                <w:rFonts w:ascii="Calibri" w:eastAsia="Times New Roman" w:hAnsi="Calibri" w:cs="Calibri"/>
                <w:i/>
                <w:iCs/>
                <w:lang w:eastAsia="en-GB"/>
              </w:rPr>
              <w:t xml:space="preserve"> </w:t>
            </w:r>
          </w:p>
        </w:tc>
        <w:tc>
          <w:tcPr>
            <w:tcW w:w="3005" w:type="dxa"/>
            <w:noWrap/>
            <w:hideMark/>
          </w:tcPr>
          <w:p w14:paraId="26D7003A"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gall midge</w:t>
            </w:r>
          </w:p>
        </w:tc>
        <w:tc>
          <w:tcPr>
            <w:tcW w:w="3006" w:type="dxa"/>
            <w:noWrap/>
            <w:hideMark/>
          </w:tcPr>
          <w:p w14:paraId="21307D93"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7993255D" w14:textId="77777777" w:rsidTr="005F5B40">
        <w:trPr>
          <w:trHeight w:val="300"/>
        </w:trPr>
        <w:tc>
          <w:tcPr>
            <w:tcW w:w="3005" w:type="dxa"/>
            <w:noWrap/>
            <w:hideMark/>
          </w:tcPr>
          <w:p w14:paraId="3F610247"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Leptarthrus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brevirostris</w:t>
            </w:r>
            <w:proofErr w:type="spellEnd"/>
          </w:p>
        </w:tc>
        <w:tc>
          <w:tcPr>
            <w:tcW w:w="3005" w:type="dxa"/>
            <w:noWrap/>
            <w:hideMark/>
          </w:tcPr>
          <w:p w14:paraId="07A1361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robber fly</w:t>
            </w:r>
          </w:p>
        </w:tc>
        <w:tc>
          <w:tcPr>
            <w:tcW w:w="3006" w:type="dxa"/>
            <w:noWrap/>
            <w:hideMark/>
          </w:tcPr>
          <w:p w14:paraId="4EA3B63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1997</w:t>
            </w:r>
          </w:p>
        </w:tc>
      </w:tr>
      <w:tr w:rsidR="005F5B40" w:rsidRPr="005F5B40" w14:paraId="3C81BDB7" w14:textId="77777777" w:rsidTr="005F5B40">
        <w:trPr>
          <w:trHeight w:val="300"/>
        </w:trPr>
        <w:tc>
          <w:tcPr>
            <w:tcW w:w="3005" w:type="dxa"/>
            <w:hideMark/>
          </w:tcPr>
          <w:p w14:paraId="1D0D4D82"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Limnia</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unguicornis</w:t>
            </w:r>
            <w:proofErr w:type="spellEnd"/>
          </w:p>
        </w:tc>
        <w:tc>
          <w:tcPr>
            <w:tcW w:w="3005" w:type="dxa"/>
            <w:noWrap/>
            <w:hideMark/>
          </w:tcPr>
          <w:p w14:paraId="22633D49"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snail-killing fly</w:t>
            </w:r>
          </w:p>
        </w:tc>
        <w:tc>
          <w:tcPr>
            <w:tcW w:w="3006" w:type="dxa"/>
            <w:noWrap/>
            <w:hideMark/>
          </w:tcPr>
          <w:p w14:paraId="5432D0D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1FA0554F" w14:textId="77777777" w:rsidTr="005F5B40">
        <w:trPr>
          <w:trHeight w:val="300"/>
        </w:trPr>
        <w:tc>
          <w:tcPr>
            <w:tcW w:w="3005" w:type="dxa"/>
            <w:hideMark/>
          </w:tcPr>
          <w:p w14:paraId="5857DC83"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Machimus</w:t>
            </w:r>
            <w:proofErr w:type="spellEnd"/>
            <w:r w:rsidRPr="005F5B40">
              <w:rPr>
                <w:rFonts w:ascii="Calibri" w:eastAsia="Times New Roman" w:hAnsi="Calibri" w:cs="Calibri"/>
                <w:i/>
                <w:iCs/>
                <w:lang w:eastAsia="en-GB"/>
              </w:rPr>
              <w:t xml:space="preserve"> atricapillus </w:t>
            </w:r>
          </w:p>
        </w:tc>
        <w:tc>
          <w:tcPr>
            <w:tcW w:w="3005" w:type="dxa"/>
            <w:noWrap/>
            <w:hideMark/>
          </w:tcPr>
          <w:p w14:paraId="3DB36EEC"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Kite-tailed </w:t>
            </w:r>
            <w:proofErr w:type="spellStart"/>
            <w:r w:rsidRPr="005F5B40">
              <w:rPr>
                <w:rFonts w:ascii="Calibri" w:eastAsia="Times New Roman" w:hAnsi="Calibri" w:cs="Calibri"/>
                <w:color w:val="000000"/>
                <w:lang w:eastAsia="en-GB"/>
              </w:rPr>
              <w:t>Robberfly</w:t>
            </w:r>
            <w:proofErr w:type="spellEnd"/>
          </w:p>
        </w:tc>
        <w:tc>
          <w:tcPr>
            <w:tcW w:w="3006" w:type="dxa"/>
            <w:noWrap/>
            <w:hideMark/>
          </w:tcPr>
          <w:p w14:paraId="27B32BB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6EA2916E" w14:textId="77777777" w:rsidTr="005F5B40">
        <w:trPr>
          <w:trHeight w:val="300"/>
        </w:trPr>
        <w:tc>
          <w:tcPr>
            <w:tcW w:w="3005" w:type="dxa"/>
            <w:hideMark/>
          </w:tcPr>
          <w:p w14:paraId="64F58506"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Melanastoma</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mellinum</w:t>
            </w:r>
            <w:proofErr w:type="spellEnd"/>
          </w:p>
        </w:tc>
        <w:tc>
          <w:tcPr>
            <w:tcW w:w="3005" w:type="dxa"/>
            <w:noWrap/>
            <w:hideMark/>
          </w:tcPr>
          <w:p w14:paraId="39FD226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3F1DA07C"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51C7C570" w14:textId="77777777" w:rsidTr="005F5B40">
        <w:trPr>
          <w:trHeight w:val="300"/>
        </w:trPr>
        <w:tc>
          <w:tcPr>
            <w:tcW w:w="3005" w:type="dxa"/>
            <w:noWrap/>
            <w:hideMark/>
          </w:tcPr>
          <w:p w14:paraId="6DB227BD"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Melangyna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cincta</w:t>
            </w:r>
            <w:proofErr w:type="spellEnd"/>
          </w:p>
        </w:tc>
        <w:tc>
          <w:tcPr>
            <w:tcW w:w="3005" w:type="dxa"/>
            <w:noWrap/>
            <w:hideMark/>
          </w:tcPr>
          <w:p w14:paraId="66AB6463"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58370500"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1999</w:t>
            </w:r>
          </w:p>
        </w:tc>
      </w:tr>
      <w:tr w:rsidR="005F5B40" w:rsidRPr="005F5B40" w14:paraId="597DF138" w14:textId="77777777" w:rsidTr="005F5B40">
        <w:trPr>
          <w:trHeight w:val="300"/>
        </w:trPr>
        <w:tc>
          <w:tcPr>
            <w:tcW w:w="3005" w:type="dxa"/>
            <w:noWrap/>
            <w:hideMark/>
          </w:tcPr>
          <w:p w14:paraId="77EE3DDD"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Melangyna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labiatarum</w:t>
            </w:r>
            <w:proofErr w:type="spellEnd"/>
          </w:p>
        </w:tc>
        <w:tc>
          <w:tcPr>
            <w:tcW w:w="3005" w:type="dxa"/>
            <w:noWrap/>
            <w:hideMark/>
          </w:tcPr>
          <w:p w14:paraId="09C841D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6293C1C8"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1999</w:t>
            </w:r>
          </w:p>
        </w:tc>
      </w:tr>
      <w:tr w:rsidR="005F5B40" w:rsidRPr="005F5B40" w14:paraId="0B5447DF" w14:textId="77777777" w:rsidTr="005F5B40">
        <w:trPr>
          <w:trHeight w:val="300"/>
        </w:trPr>
        <w:tc>
          <w:tcPr>
            <w:tcW w:w="3005" w:type="dxa"/>
            <w:noWrap/>
            <w:hideMark/>
          </w:tcPr>
          <w:p w14:paraId="4F9BC9D5"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Melanostoma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scalare</w:t>
            </w:r>
            <w:proofErr w:type="spellEnd"/>
          </w:p>
        </w:tc>
        <w:tc>
          <w:tcPr>
            <w:tcW w:w="3005" w:type="dxa"/>
            <w:noWrap/>
            <w:hideMark/>
          </w:tcPr>
          <w:p w14:paraId="269ADE13"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1E4655BF"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4CD130B8" w14:textId="77777777" w:rsidTr="005F5B40">
        <w:trPr>
          <w:trHeight w:val="300"/>
        </w:trPr>
        <w:tc>
          <w:tcPr>
            <w:tcW w:w="3005" w:type="dxa"/>
            <w:noWrap/>
            <w:hideMark/>
          </w:tcPr>
          <w:p w14:paraId="3B55F46D"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Merodon</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equestris</w:t>
            </w:r>
            <w:proofErr w:type="spellEnd"/>
          </w:p>
        </w:tc>
        <w:tc>
          <w:tcPr>
            <w:tcW w:w="3005" w:type="dxa"/>
            <w:noWrap/>
            <w:hideMark/>
          </w:tcPr>
          <w:p w14:paraId="6B8EDF33"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Greater Bulb-fly</w:t>
            </w:r>
          </w:p>
        </w:tc>
        <w:tc>
          <w:tcPr>
            <w:tcW w:w="3006" w:type="dxa"/>
            <w:noWrap/>
            <w:hideMark/>
          </w:tcPr>
          <w:p w14:paraId="63158D0E"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1998</w:t>
            </w:r>
          </w:p>
        </w:tc>
      </w:tr>
      <w:tr w:rsidR="005F5B40" w:rsidRPr="005F5B40" w14:paraId="541B5DCD" w14:textId="77777777" w:rsidTr="005F5B40">
        <w:trPr>
          <w:trHeight w:val="300"/>
        </w:trPr>
        <w:tc>
          <w:tcPr>
            <w:tcW w:w="3005" w:type="dxa"/>
            <w:hideMark/>
          </w:tcPr>
          <w:p w14:paraId="1046EC7F"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Myathropa</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florea</w:t>
            </w:r>
            <w:proofErr w:type="spellEnd"/>
          </w:p>
        </w:tc>
        <w:tc>
          <w:tcPr>
            <w:tcW w:w="3005" w:type="dxa"/>
            <w:noWrap/>
            <w:hideMark/>
          </w:tcPr>
          <w:p w14:paraId="0BEB7BF6"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63FF4C3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4A45CF89" w14:textId="77777777" w:rsidTr="005F5B40">
        <w:trPr>
          <w:trHeight w:val="300"/>
        </w:trPr>
        <w:tc>
          <w:tcPr>
            <w:tcW w:w="3005" w:type="dxa"/>
            <w:noWrap/>
            <w:hideMark/>
          </w:tcPr>
          <w:p w14:paraId="38EA656E"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Myopa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tessellatipennis</w:t>
            </w:r>
            <w:proofErr w:type="spellEnd"/>
          </w:p>
        </w:tc>
        <w:tc>
          <w:tcPr>
            <w:tcW w:w="3005" w:type="dxa"/>
            <w:noWrap/>
            <w:hideMark/>
          </w:tcPr>
          <w:p w14:paraId="1341EC4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fly</w:t>
            </w:r>
          </w:p>
        </w:tc>
        <w:tc>
          <w:tcPr>
            <w:tcW w:w="3006" w:type="dxa"/>
            <w:noWrap/>
            <w:hideMark/>
          </w:tcPr>
          <w:p w14:paraId="631225E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1998</w:t>
            </w:r>
          </w:p>
        </w:tc>
      </w:tr>
      <w:tr w:rsidR="005F5B40" w:rsidRPr="005F5B40" w14:paraId="649E6B75" w14:textId="77777777" w:rsidTr="005F5B40">
        <w:trPr>
          <w:trHeight w:val="300"/>
        </w:trPr>
        <w:tc>
          <w:tcPr>
            <w:tcW w:w="3005" w:type="dxa"/>
            <w:noWrap/>
            <w:hideMark/>
          </w:tcPr>
          <w:p w14:paraId="73379DD2"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Neocnemodon</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latitarsis</w:t>
            </w:r>
            <w:proofErr w:type="spellEnd"/>
          </w:p>
        </w:tc>
        <w:tc>
          <w:tcPr>
            <w:tcW w:w="3005" w:type="dxa"/>
            <w:noWrap/>
            <w:hideMark/>
          </w:tcPr>
          <w:p w14:paraId="37AE867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3D6847FC"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1999</w:t>
            </w:r>
          </w:p>
        </w:tc>
      </w:tr>
      <w:tr w:rsidR="005F5B40" w:rsidRPr="005F5B40" w14:paraId="1749DAA7" w14:textId="77777777" w:rsidTr="005F5B40">
        <w:trPr>
          <w:trHeight w:val="300"/>
        </w:trPr>
        <w:tc>
          <w:tcPr>
            <w:tcW w:w="3005" w:type="dxa"/>
            <w:hideMark/>
          </w:tcPr>
          <w:p w14:paraId="2C8D4A56"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Nowickia</w:t>
            </w:r>
            <w:proofErr w:type="spellEnd"/>
            <w:r w:rsidRPr="005F5B40">
              <w:rPr>
                <w:rFonts w:ascii="Calibri" w:eastAsia="Times New Roman" w:hAnsi="Calibri" w:cs="Calibri"/>
                <w:i/>
                <w:iCs/>
                <w:lang w:eastAsia="en-GB"/>
              </w:rPr>
              <w:t xml:space="preserve"> ferox </w:t>
            </w:r>
          </w:p>
        </w:tc>
        <w:tc>
          <w:tcPr>
            <w:tcW w:w="3005" w:type="dxa"/>
            <w:noWrap/>
            <w:hideMark/>
          </w:tcPr>
          <w:p w14:paraId="43698F1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parasitic fly</w:t>
            </w:r>
          </w:p>
        </w:tc>
        <w:tc>
          <w:tcPr>
            <w:tcW w:w="3006" w:type="dxa"/>
            <w:noWrap/>
            <w:hideMark/>
          </w:tcPr>
          <w:p w14:paraId="43A475D9"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0C09C067" w14:textId="77777777" w:rsidTr="005F5B40">
        <w:trPr>
          <w:trHeight w:val="300"/>
        </w:trPr>
        <w:tc>
          <w:tcPr>
            <w:tcW w:w="3005" w:type="dxa"/>
            <w:hideMark/>
          </w:tcPr>
          <w:p w14:paraId="075603D3"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Phytomyza</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agromyzina</w:t>
            </w:r>
            <w:proofErr w:type="spellEnd"/>
          </w:p>
        </w:tc>
        <w:tc>
          <w:tcPr>
            <w:tcW w:w="3005" w:type="dxa"/>
            <w:noWrap/>
            <w:hideMark/>
          </w:tcPr>
          <w:p w14:paraId="09DD704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leaf mining fly</w:t>
            </w:r>
          </w:p>
        </w:tc>
        <w:tc>
          <w:tcPr>
            <w:tcW w:w="3006" w:type="dxa"/>
            <w:noWrap/>
            <w:hideMark/>
          </w:tcPr>
          <w:p w14:paraId="0F27FC6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1EBB2AE3" w14:textId="77777777" w:rsidTr="005F5B40">
        <w:trPr>
          <w:trHeight w:val="300"/>
        </w:trPr>
        <w:tc>
          <w:tcPr>
            <w:tcW w:w="3005" w:type="dxa"/>
            <w:hideMark/>
          </w:tcPr>
          <w:p w14:paraId="6D26D481"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Phytomyza</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angelicastri</w:t>
            </w:r>
            <w:proofErr w:type="spellEnd"/>
          </w:p>
        </w:tc>
        <w:tc>
          <w:tcPr>
            <w:tcW w:w="3005" w:type="dxa"/>
            <w:noWrap/>
            <w:hideMark/>
          </w:tcPr>
          <w:p w14:paraId="05B355B3"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leaf mining fly</w:t>
            </w:r>
          </w:p>
        </w:tc>
        <w:tc>
          <w:tcPr>
            <w:tcW w:w="3006" w:type="dxa"/>
            <w:noWrap/>
            <w:hideMark/>
          </w:tcPr>
          <w:p w14:paraId="4BEB58D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32B049C5" w14:textId="77777777" w:rsidTr="005F5B40">
        <w:trPr>
          <w:trHeight w:val="300"/>
        </w:trPr>
        <w:tc>
          <w:tcPr>
            <w:tcW w:w="3005" w:type="dxa"/>
            <w:hideMark/>
          </w:tcPr>
          <w:p w14:paraId="0D68FB98"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Phytomyza</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ilicis</w:t>
            </w:r>
            <w:proofErr w:type="spellEnd"/>
          </w:p>
        </w:tc>
        <w:tc>
          <w:tcPr>
            <w:tcW w:w="3005" w:type="dxa"/>
            <w:noWrap/>
            <w:hideMark/>
          </w:tcPr>
          <w:p w14:paraId="0F88A161"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leaf mining fly</w:t>
            </w:r>
          </w:p>
        </w:tc>
        <w:tc>
          <w:tcPr>
            <w:tcW w:w="3006" w:type="dxa"/>
            <w:noWrap/>
            <w:hideMark/>
          </w:tcPr>
          <w:p w14:paraId="07A3D1B2"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5D86E97B" w14:textId="77777777" w:rsidTr="005F5B40">
        <w:trPr>
          <w:trHeight w:val="300"/>
        </w:trPr>
        <w:tc>
          <w:tcPr>
            <w:tcW w:w="3005" w:type="dxa"/>
            <w:hideMark/>
          </w:tcPr>
          <w:p w14:paraId="300AD592"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Phytomyza</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sphondylii</w:t>
            </w:r>
            <w:proofErr w:type="spellEnd"/>
          </w:p>
        </w:tc>
        <w:tc>
          <w:tcPr>
            <w:tcW w:w="3005" w:type="dxa"/>
            <w:noWrap/>
            <w:hideMark/>
          </w:tcPr>
          <w:p w14:paraId="2AB01510"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leaf mining fly</w:t>
            </w:r>
          </w:p>
        </w:tc>
        <w:tc>
          <w:tcPr>
            <w:tcW w:w="3006" w:type="dxa"/>
            <w:noWrap/>
            <w:hideMark/>
          </w:tcPr>
          <w:p w14:paraId="4024C42E"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7531433C" w14:textId="77777777" w:rsidTr="005F5B40">
        <w:trPr>
          <w:trHeight w:val="300"/>
        </w:trPr>
        <w:tc>
          <w:tcPr>
            <w:tcW w:w="3005" w:type="dxa"/>
            <w:hideMark/>
          </w:tcPr>
          <w:p w14:paraId="1BB80C8C"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Phytomyza</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vitalbae</w:t>
            </w:r>
            <w:proofErr w:type="spellEnd"/>
          </w:p>
        </w:tc>
        <w:tc>
          <w:tcPr>
            <w:tcW w:w="3005" w:type="dxa"/>
            <w:noWrap/>
            <w:hideMark/>
          </w:tcPr>
          <w:p w14:paraId="7EC609C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leaf mining fly</w:t>
            </w:r>
          </w:p>
        </w:tc>
        <w:tc>
          <w:tcPr>
            <w:tcW w:w="3006" w:type="dxa"/>
            <w:noWrap/>
            <w:hideMark/>
          </w:tcPr>
          <w:p w14:paraId="0E7337D3"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61DD3495" w14:textId="77777777" w:rsidTr="005F5B40">
        <w:trPr>
          <w:trHeight w:val="300"/>
        </w:trPr>
        <w:tc>
          <w:tcPr>
            <w:tcW w:w="3005" w:type="dxa"/>
            <w:noWrap/>
            <w:hideMark/>
          </w:tcPr>
          <w:p w14:paraId="7DED4DBA"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Platycheirus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albimanus</w:t>
            </w:r>
            <w:proofErr w:type="spellEnd"/>
          </w:p>
        </w:tc>
        <w:tc>
          <w:tcPr>
            <w:tcW w:w="3005" w:type="dxa"/>
            <w:noWrap/>
            <w:hideMark/>
          </w:tcPr>
          <w:p w14:paraId="13CBDF5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0F44EA4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1988</w:t>
            </w:r>
          </w:p>
        </w:tc>
      </w:tr>
      <w:tr w:rsidR="005F5B40" w:rsidRPr="005F5B40" w14:paraId="39426415" w14:textId="77777777" w:rsidTr="005F5B40">
        <w:trPr>
          <w:trHeight w:val="300"/>
        </w:trPr>
        <w:tc>
          <w:tcPr>
            <w:tcW w:w="3005" w:type="dxa"/>
            <w:hideMark/>
          </w:tcPr>
          <w:p w14:paraId="7E372333"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Sarcophaga</w:t>
            </w:r>
            <w:proofErr w:type="spellEnd"/>
            <w:r w:rsidRPr="005F5B40">
              <w:rPr>
                <w:rFonts w:ascii="Calibri" w:eastAsia="Times New Roman" w:hAnsi="Calibri" w:cs="Calibri"/>
                <w:i/>
                <w:iCs/>
                <w:lang w:eastAsia="en-GB"/>
              </w:rPr>
              <w:t xml:space="preserve"> sp.</w:t>
            </w:r>
          </w:p>
        </w:tc>
        <w:tc>
          <w:tcPr>
            <w:tcW w:w="3005" w:type="dxa"/>
            <w:noWrap/>
            <w:hideMark/>
          </w:tcPr>
          <w:p w14:paraId="244E4B06"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flesh fly</w:t>
            </w:r>
          </w:p>
        </w:tc>
        <w:tc>
          <w:tcPr>
            <w:tcW w:w="3006" w:type="dxa"/>
            <w:noWrap/>
            <w:hideMark/>
          </w:tcPr>
          <w:p w14:paraId="6AA0E37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57158B10" w14:textId="77777777" w:rsidTr="005F5B40">
        <w:trPr>
          <w:trHeight w:val="300"/>
        </w:trPr>
        <w:tc>
          <w:tcPr>
            <w:tcW w:w="3005" w:type="dxa"/>
            <w:noWrap/>
            <w:hideMark/>
          </w:tcPr>
          <w:p w14:paraId="43064109"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Scaeva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pyrastri</w:t>
            </w:r>
            <w:proofErr w:type="spellEnd"/>
          </w:p>
        </w:tc>
        <w:tc>
          <w:tcPr>
            <w:tcW w:w="3005" w:type="dxa"/>
            <w:noWrap/>
            <w:hideMark/>
          </w:tcPr>
          <w:p w14:paraId="61F9D414"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4849ECF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1988</w:t>
            </w:r>
          </w:p>
        </w:tc>
      </w:tr>
      <w:tr w:rsidR="005F5B40" w:rsidRPr="005F5B40" w14:paraId="2026E32B" w14:textId="77777777" w:rsidTr="005F5B40">
        <w:trPr>
          <w:trHeight w:val="300"/>
        </w:trPr>
        <w:tc>
          <w:tcPr>
            <w:tcW w:w="3005" w:type="dxa"/>
            <w:hideMark/>
          </w:tcPr>
          <w:p w14:paraId="7084C6E4" w14:textId="77777777" w:rsidR="005F5B40" w:rsidRPr="005F5B40" w:rsidRDefault="005F5B40" w:rsidP="005F5B40">
            <w:pPr>
              <w:rPr>
                <w:rFonts w:ascii="Calibri" w:eastAsia="Times New Roman" w:hAnsi="Calibri" w:cs="Calibri"/>
                <w:i/>
                <w:iCs/>
                <w:lang w:eastAsia="en-GB"/>
              </w:rPr>
            </w:pPr>
            <w:r w:rsidRPr="005F5B40">
              <w:rPr>
                <w:rFonts w:ascii="Calibri" w:eastAsia="Times New Roman" w:hAnsi="Calibri" w:cs="Calibri"/>
                <w:i/>
                <w:iCs/>
                <w:lang w:eastAsia="en-GB"/>
              </w:rPr>
              <w:t xml:space="preserve">Sicus </w:t>
            </w:r>
            <w:proofErr w:type="spellStart"/>
            <w:r w:rsidRPr="005F5B40">
              <w:rPr>
                <w:rFonts w:ascii="Calibri" w:eastAsia="Times New Roman" w:hAnsi="Calibri" w:cs="Calibri"/>
                <w:i/>
                <w:iCs/>
                <w:lang w:eastAsia="en-GB"/>
              </w:rPr>
              <w:t>ferrugineus</w:t>
            </w:r>
            <w:proofErr w:type="spellEnd"/>
            <w:r w:rsidRPr="005F5B40">
              <w:rPr>
                <w:rFonts w:ascii="Calibri" w:eastAsia="Times New Roman" w:hAnsi="Calibri" w:cs="Calibri"/>
                <w:i/>
                <w:iCs/>
                <w:lang w:eastAsia="en-GB"/>
              </w:rPr>
              <w:t xml:space="preserve"> </w:t>
            </w:r>
          </w:p>
        </w:tc>
        <w:tc>
          <w:tcPr>
            <w:tcW w:w="3005" w:type="dxa"/>
            <w:noWrap/>
            <w:hideMark/>
          </w:tcPr>
          <w:p w14:paraId="30CF101D"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parasitic fly</w:t>
            </w:r>
          </w:p>
        </w:tc>
        <w:tc>
          <w:tcPr>
            <w:tcW w:w="3006" w:type="dxa"/>
            <w:noWrap/>
            <w:hideMark/>
          </w:tcPr>
          <w:p w14:paraId="12AA08F9"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5EE5A7A5" w14:textId="77777777" w:rsidTr="005F5B40">
        <w:trPr>
          <w:trHeight w:val="300"/>
        </w:trPr>
        <w:tc>
          <w:tcPr>
            <w:tcW w:w="3005" w:type="dxa"/>
            <w:hideMark/>
          </w:tcPr>
          <w:p w14:paraId="0EE5B0A1"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Sphaerphoria</w:t>
            </w:r>
            <w:proofErr w:type="spellEnd"/>
            <w:r w:rsidRPr="005F5B40">
              <w:rPr>
                <w:rFonts w:ascii="Calibri" w:eastAsia="Times New Roman" w:hAnsi="Calibri" w:cs="Calibri"/>
                <w:i/>
                <w:iCs/>
                <w:lang w:eastAsia="en-GB"/>
              </w:rPr>
              <w:t xml:space="preserve"> scripta </w:t>
            </w:r>
          </w:p>
        </w:tc>
        <w:tc>
          <w:tcPr>
            <w:tcW w:w="3005" w:type="dxa"/>
            <w:noWrap/>
            <w:hideMark/>
          </w:tcPr>
          <w:p w14:paraId="1CB5D95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075EE78C"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5238C763" w14:textId="77777777" w:rsidTr="005F5B40">
        <w:trPr>
          <w:trHeight w:val="300"/>
        </w:trPr>
        <w:tc>
          <w:tcPr>
            <w:tcW w:w="3005" w:type="dxa"/>
            <w:noWrap/>
            <w:hideMark/>
          </w:tcPr>
          <w:p w14:paraId="2B5D5137"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Syritta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pipiens</w:t>
            </w:r>
            <w:proofErr w:type="spellEnd"/>
          </w:p>
        </w:tc>
        <w:tc>
          <w:tcPr>
            <w:tcW w:w="3005" w:type="dxa"/>
            <w:noWrap/>
            <w:hideMark/>
          </w:tcPr>
          <w:p w14:paraId="36017084"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70464101"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1988</w:t>
            </w:r>
          </w:p>
        </w:tc>
      </w:tr>
      <w:tr w:rsidR="005F5B40" w:rsidRPr="005F5B40" w14:paraId="429ED74E" w14:textId="77777777" w:rsidTr="005F5B40">
        <w:trPr>
          <w:trHeight w:val="300"/>
        </w:trPr>
        <w:tc>
          <w:tcPr>
            <w:tcW w:w="3005" w:type="dxa"/>
            <w:noWrap/>
            <w:hideMark/>
          </w:tcPr>
          <w:p w14:paraId="6745FCE6"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Syrphus</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ribesii</w:t>
            </w:r>
            <w:proofErr w:type="spellEnd"/>
          </w:p>
        </w:tc>
        <w:tc>
          <w:tcPr>
            <w:tcW w:w="3005" w:type="dxa"/>
            <w:noWrap/>
            <w:hideMark/>
          </w:tcPr>
          <w:p w14:paraId="0303FEE4"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4B56238E"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1988</w:t>
            </w:r>
          </w:p>
        </w:tc>
      </w:tr>
      <w:tr w:rsidR="005F5B40" w:rsidRPr="005F5B40" w14:paraId="7A4E6A66" w14:textId="77777777" w:rsidTr="005F5B40">
        <w:trPr>
          <w:trHeight w:val="300"/>
        </w:trPr>
        <w:tc>
          <w:tcPr>
            <w:tcW w:w="3005" w:type="dxa"/>
            <w:hideMark/>
          </w:tcPr>
          <w:p w14:paraId="62B69836"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Taxomyia</w:t>
            </w:r>
            <w:proofErr w:type="spellEnd"/>
            <w:r w:rsidRPr="005F5B40">
              <w:rPr>
                <w:rFonts w:ascii="Calibri" w:eastAsia="Times New Roman" w:hAnsi="Calibri" w:cs="Calibri"/>
                <w:i/>
                <w:iCs/>
                <w:lang w:eastAsia="en-GB"/>
              </w:rPr>
              <w:t xml:space="preserve"> taxi</w:t>
            </w:r>
          </w:p>
        </w:tc>
        <w:tc>
          <w:tcPr>
            <w:tcW w:w="3005" w:type="dxa"/>
            <w:noWrap/>
            <w:hideMark/>
          </w:tcPr>
          <w:p w14:paraId="11FA3765"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Yew Artichoke Gall</w:t>
            </w:r>
          </w:p>
        </w:tc>
        <w:tc>
          <w:tcPr>
            <w:tcW w:w="3006" w:type="dxa"/>
            <w:noWrap/>
            <w:hideMark/>
          </w:tcPr>
          <w:p w14:paraId="472BE71F"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3E59952F" w14:textId="77777777" w:rsidTr="005F5B40">
        <w:trPr>
          <w:trHeight w:val="300"/>
        </w:trPr>
        <w:tc>
          <w:tcPr>
            <w:tcW w:w="3005" w:type="dxa"/>
            <w:hideMark/>
          </w:tcPr>
          <w:p w14:paraId="2D54B89A"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Urophora</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stylata</w:t>
            </w:r>
            <w:proofErr w:type="spellEnd"/>
          </w:p>
        </w:tc>
        <w:tc>
          <w:tcPr>
            <w:tcW w:w="3005" w:type="dxa"/>
            <w:noWrap/>
            <w:hideMark/>
          </w:tcPr>
          <w:p w14:paraId="263AB501"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picture-winged fly</w:t>
            </w:r>
          </w:p>
        </w:tc>
        <w:tc>
          <w:tcPr>
            <w:tcW w:w="3006" w:type="dxa"/>
            <w:noWrap/>
            <w:hideMark/>
          </w:tcPr>
          <w:p w14:paraId="353E9EA9"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63888646" w14:textId="77777777" w:rsidTr="005F5B40">
        <w:trPr>
          <w:trHeight w:val="300"/>
        </w:trPr>
        <w:tc>
          <w:tcPr>
            <w:tcW w:w="3005" w:type="dxa"/>
            <w:noWrap/>
            <w:hideMark/>
          </w:tcPr>
          <w:p w14:paraId="0DBCF31C" w14:textId="77777777" w:rsidR="005F5B40" w:rsidRPr="005F5B40" w:rsidRDefault="005F5B40" w:rsidP="005F5B40">
            <w:pPr>
              <w:rPr>
                <w:rFonts w:ascii="Calibri" w:eastAsia="Times New Roman" w:hAnsi="Calibri" w:cs="Calibri"/>
                <w:i/>
                <w:iCs/>
                <w:color w:val="000000"/>
                <w:lang w:eastAsia="en-GB"/>
              </w:rPr>
            </w:pPr>
            <w:proofErr w:type="spellStart"/>
            <w:r w:rsidRPr="005F5B40">
              <w:rPr>
                <w:rFonts w:ascii="Calibri" w:eastAsia="Times New Roman" w:hAnsi="Calibri" w:cs="Calibri"/>
                <w:i/>
                <w:iCs/>
                <w:color w:val="000000"/>
                <w:lang w:eastAsia="en-GB"/>
              </w:rPr>
              <w:t>Volucella</w:t>
            </w:r>
            <w:proofErr w:type="spellEnd"/>
            <w:r w:rsidRPr="005F5B40">
              <w:rPr>
                <w:rFonts w:ascii="Calibri" w:eastAsia="Times New Roman" w:hAnsi="Calibri" w:cs="Calibri"/>
                <w:i/>
                <w:iCs/>
                <w:color w:val="000000"/>
                <w:lang w:eastAsia="en-GB"/>
              </w:rPr>
              <w:t xml:space="preserve"> </w:t>
            </w:r>
            <w:proofErr w:type="spellStart"/>
            <w:r w:rsidRPr="005F5B40">
              <w:rPr>
                <w:rFonts w:ascii="Calibri" w:eastAsia="Times New Roman" w:hAnsi="Calibri" w:cs="Calibri"/>
                <w:i/>
                <w:iCs/>
                <w:color w:val="000000"/>
                <w:lang w:eastAsia="en-GB"/>
              </w:rPr>
              <w:t>bombylans</w:t>
            </w:r>
            <w:proofErr w:type="spellEnd"/>
          </w:p>
        </w:tc>
        <w:tc>
          <w:tcPr>
            <w:tcW w:w="3005" w:type="dxa"/>
            <w:noWrap/>
            <w:hideMark/>
          </w:tcPr>
          <w:p w14:paraId="24C73424"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0928210C"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1988</w:t>
            </w:r>
          </w:p>
        </w:tc>
      </w:tr>
      <w:tr w:rsidR="005F5B40" w:rsidRPr="005F5B40" w14:paraId="25E653E7" w14:textId="77777777" w:rsidTr="005F5B40">
        <w:trPr>
          <w:trHeight w:val="300"/>
        </w:trPr>
        <w:tc>
          <w:tcPr>
            <w:tcW w:w="3005" w:type="dxa"/>
            <w:hideMark/>
          </w:tcPr>
          <w:p w14:paraId="07941F1F"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Volucella</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zonaria</w:t>
            </w:r>
            <w:proofErr w:type="spellEnd"/>
          </w:p>
        </w:tc>
        <w:tc>
          <w:tcPr>
            <w:tcW w:w="3005" w:type="dxa"/>
            <w:noWrap/>
            <w:hideMark/>
          </w:tcPr>
          <w:p w14:paraId="587AAD1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75505553"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01A141BE" w14:textId="77777777" w:rsidTr="005F5B40">
        <w:trPr>
          <w:trHeight w:val="300"/>
        </w:trPr>
        <w:tc>
          <w:tcPr>
            <w:tcW w:w="3005" w:type="dxa"/>
            <w:hideMark/>
          </w:tcPr>
          <w:p w14:paraId="102D9D69" w14:textId="77777777" w:rsidR="005F5B40" w:rsidRPr="005F5B40" w:rsidRDefault="005F5B40" w:rsidP="005F5B40">
            <w:pPr>
              <w:rPr>
                <w:rFonts w:ascii="Calibri" w:eastAsia="Times New Roman" w:hAnsi="Calibri" w:cs="Calibri"/>
                <w:i/>
                <w:iCs/>
                <w:lang w:eastAsia="en-GB"/>
              </w:rPr>
            </w:pPr>
            <w:proofErr w:type="spellStart"/>
            <w:r w:rsidRPr="005F5B40">
              <w:rPr>
                <w:rFonts w:ascii="Calibri" w:eastAsia="Times New Roman" w:hAnsi="Calibri" w:cs="Calibri"/>
                <w:i/>
                <w:iCs/>
                <w:lang w:eastAsia="en-GB"/>
              </w:rPr>
              <w:t>Xanthogramma</w:t>
            </w:r>
            <w:proofErr w:type="spellEnd"/>
            <w:r w:rsidRPr="005F5B40">
              <w:rPr>
                <w:rFonts w:ascii="Calibri" w:eastAsia="Times New Roman" w:hAnsi="Calibri" w:cs="Calibri"/>
                <w:i/>
                <w:iCs/>
                <w:lang w:eastAsia="en-GB"/>
              </w:rPr>
              <w:t xml:space="preserve"> </w:t>
            </w:r>
            <w:proofErr w:type="spellStart"/>
            <w:r w:rsidRPr="005F5B40">
              <w:rPr>
                <w:rFonts w:ascii="Calibri" w:eastAsia="Times New Roman" w:hAnsi="Calibri" w:cs="Calibri"/>
                <w:i/>
                <w:iCs/>
                <w:lang w:eastAsia="en-GB"/>
              </w:rPr>
              <w:t>pedissequum</w:t>
            </w:r>
            <w:proofErr w:type="spellEnd"/>
            <w:r w:rsidRPr="005F5B40">
              <w:rPr>
                <w:rFonts w:ascii="Calibri" w:eastAsia="Times New Roman" w:hAnsi="Calibri" w:cs="Calibri"/>
                <w:i/>
                <w:iCs/>
                <w:lang w:eastAsia="en-GB"/>
              </w:rPr>
              <w:t xml:space="preserve"> </w:t>
            </w:r>
          </w:p>
        </w:tc>
        <w:tc>
          <w:tcPr>
            <w:tcW w:w="3005" w:type="dxa"/>
            <w:noWrap/>
            <w:hideMark/>
          </w:tcPr>
          <w:p w14:paraId="40FC8C7A"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hoverfly</w:t>
            </w:r>
          </w:p>
        </w:tc>
        <w:tc>
          <w:tcPr>
            <w:tcW w:w="3006" w:type="dxa"/>
            <w:noWrap/>
            <w:hideMark/>
          </w:tcPr>
          <w:p w14:paraId="33A5FB2A"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bl>
    <w:p w14:paraId="4323040C" w14:textId="296D254A" w:rsidR="005F5B40" w:rsidRDefault="005F5B40" w:rsidP="005F5B40"/>
    <w:p w14:paraId="5B3C446C" w14:textId="2C2B048A" w:rsidR="005F5B40" w:rsidRDefault="005F5B40" w:rsidP="005F5B40">
      <w:pPr>
        <w:pStyle w:val="Heading3"/>
      </w:pPr>
      <w:bookmarkStart w:id="73" w:name="_Toc90477403"/>
      <w:r>
        <w:t>Hemiptera (True Bugs)</w:t>
      </w:r>
      <w:bookmarkEnd w:id="73"/>
    </w:p>
    <w:tbl>
      <w:tblPr>
        <w:tblStyle w:val="TableGrid"/>
        <w:tblW w:w="9016" w:type="dxa"/>
        <w:tblLook w:val="04A0" w:firstRow="1" w:lastRow="0" w:firstColumn="1" w:lastColumn="0" w:noHBand="0" w:noVBand="1"/>
      </w:tblPr>
      <w:tblGrid>
        <w:gridCol w:w="3005"/>
        <w:gridCol w:w="3005"/>
        <w:gridCol w:w="3006"/>
      </w:tblGrid>
      <w:tr w:rsidR="005F5B40" w:rsidRPr="005F5B40" w14:paraId="5026B541" w14:textId="77777777" w:rsidTr="005F5B40">
        <w:trPr>
          <w:trHeight w:val="300"/>
        </w:trPr>
        <w:tc>
          <w:tcPr>
            <w:tcW w:w="3005" w:type="dxa"/>
            <w:noWrap/>
            <w:hideMark/>
          </w:tcPr>
          <w:p w14:paraId="0B659C6D" w14:textId="77777777" w:rsidR="005F5B40" w:rsidRPr="005F5B40" w:rsidRDefault="005F5B40" w:rsidP="005F5B40">
            <w:pPr>
              <w:rPr>
                <w:rFonts w:ascii="Calibri" w:eastAsia="Times New Roman" w:hAnsi="Calibri" w:cs="Calibri"/>
                <w:b/>
                <w:bCs/>
                <w:color w:val="000000"/>
                <w:lang w:eastAsia="en-GB"/>
              </w:rPr>
            </w:pPr>
            <w:r w:rsidRPr="005F5B40">
              <w:rPr>
                <w:rFonts w:ascii="Calibri" w:eastAsia="Times New Roman" w:hAnsi="Calibri" w:cs="Calibri"/>
                <w:b/>
                <w:bCs/>
                <w:color w:val="000000"/>
                <w:lang w:eastAsia="en-GB"/>
              </w:rPr>
              <w:t>Scientific Name</w:t>
            </w:r>
          </w:p>
        </w:tc>
        <w:tc>
          <w:tcPr>
            <w:tcW w:w="3005" w:type="dxa"/>
            <w:noWrap/>
            <w:hideMark/>
          </w:tcPr>
          <w:p w14:paraId="542EC8A1" w14:textId="77777777" w:rsidR="005F5B40" w:rsidRPr="005F5B40" w:rsidRDefault="005F5B40" w:rsidP="005F5B40">
            <w:pPr>
              <w:rPr>
                <w:rFonts w:ascii="Calibri" w:eastAsia="Times New Roman" w:hAnsi="Calibri" w:cs="Calibri"/>
                <w:b/>
                <w:bCs/>
                <w:color w:val="000000"/>
                <w:lang w:eastAsia="en-GB"/>
              </w:rPr>
            </w:pPr>
            <w:r w:rsidRPr="005F5B40">
              <w:rPr>
                <w:rFonts w:ascii="Calibri" w:eastAsia="Times New Roman" w:hAnsi="Calibri" w:cs="Calibri"/>
                <w:b/>
                <w:bCs/>
                <w:color w:val="000000"/>
                <w:lang w:eastAsia="en-GB"/>
              </w:rPr>
              <w:t>Common Name</w:t>
            </w:r>
          </w:p>
        </w:tc>
        <w:tc>
          <w:tcPr>
            <w:tcW w:w="3006" w:type="dxa"/>
            <w:noWrap/>
            <w:hideMark/>
          </w:tcPr>
          <w:p w14:paraId="21D3A9D3" w14:textId="77777777" w:rsidR="005F5B40" w:rsidRPr="005F5B40" w:rsidRDefault="005F5B40" w:rsidP="005F5B40">
            <w:pPr>
              <w:jc w:val="right"/>
              <w:rPr>
                <w:rFonts w:ascii="Calibri" w:eastAsia="Times New Roman" w:hAnsi="Calibri" w:cs="Calibri"/>
                <w:b/>
                <w:bCs/>
                <w:color w:val="000000"/>
                <w:lang w:eastAsia="en-GB"/>
              </w:rPr>
            </w:pPr>
            <w:r w:rsidRPr="005F5B40">
              <w:rPr>
                <w:rFonts w:ascii="Calibri" w:eastAsia="Times New Roman" w:hAnsi="Calibri" w:cs="Calibri"/>
                <w:b/>
                <w:bCs/>
                <w:color w:val="000000"/>
                <w:lang w:eastAsia="en-GB"/>
              </w:rPr>
              <w:t>Date Last Recorded</w:t>
            </w:r>
          </w:p>
        </w:tc>
      </w:tr>
      <w:tr w:rsidR="005F5B40" w:rsidRPr="005F5B40" w14:paraId="0A890F6B" w14:textId="77777777" w:rsidTr="005F5B40">
        <w:trPr>
          <w:trHeight w:val="300"/>
        </w:trPr>
        <w:tc>
          <w:tcPr>
            <w:tcW w:w="3005" w:type="dxa"/>
            <w:noWrap/>
            <w:hideMark/>
          </w:tcPr>
          <w:p w14:paraId="780461E4" w14:textId="77777777" w:rsidR="005F5B40" w:rsidRPr="005F5B40" w:rsidRDefault="005F5B40" w:rsidP="005F5B40">
            <w:pPr>
              <w:rPr>
                <w:rFonts w:ascii="Calibri" w:eastAsia="Times New Roman" w:hAnsi="Calibri" w:cs="Calibri"/>
                <w:color w:val="000000"/>
                <w:lang w:eastAsia="en-GB"/>
              </w:rPr>
            </w:pPr>
            <w:proofErr w:type="spellStart"/>
            <w:r w:rsidRPr="005F5B40">
              <w:rPr>
                <w:rFonts w:ascii="Calibri" w:eastAsia="Times New Roman" w:hAnsi="Calibri" w:cs="Calibri"/>
                <w:color w:val="000000"/>
                <w:lang w:eastAsia="en-GB"/>
              </w:rPr>
              <w:t>Aphrophora</w:t>
            </w:r>
            <w:proofErr w:type="spellEnd"/>
            <w:r w:rsidRPr="005F5B40">
              <w:rPr>
                <w:rFonts w:ascii="Calibri" w:eastAsia="Times New Roman" w:hAnsi="Calibri" w:cs="Calibri"/>
                <w:color w:val="000000"/>
                <w:lang w:eastAsia="en-GB"/>
              </w:rPr>
              <w:t xml:space="preserve"> </w:t>
            </w:r>
            <w:proofErr w:type="spellStart"/>
            <w:r w:rsidRPr="005F5B40">
              <w:rPr>
                <w:rFonts w:ascii="Calibri" w:eastAsia="Times New Roman" w:hAnsi="Calibri" w:cs="Calibri"/>
                <w:color w:val="000000"/>
                <w:lang w:eastAsia="en-GB"/>
              </w:rPr>
              <w:t>alni</w:t>
            </w:r>
            <w:proofErr w:type="spellEnd"/>
          </w:p>
        </w:tc>
        <w:tc>
          <w:tcPr>
            <w:tcW w:w="3005" w:type="dxa"/>
            <w:noWrap/>
            <w:hideMark/>
          </w:tcPr>
          <w:p w14:paraId="5B2C5B84"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a </w:t>
            </w:r>
            <w:proofErr w:type="gramStart"/>
            <w:r w:rsidRPr="005F5B40">
              <w:rPr>
                <w:rFonts w:ascii="Calibri" w:eastAsia="Times New Roman" w:hAnsi="Calibri" w:cs="Calibri"/>
                <w:color w:val="000000"/>
                <w:lang w:eastAsia="en-GB"/>
              </w:rPr>
              <w:t>leaf-hopper</w:t>
            </w:r>
            <w:proofErr w:type="gramEnd"/>
          </w:p>
        </w:tc>
        <w:tc>
          <w:tcPr>
            <w:tcW w:w="3006" w:type="dxa"/>
            <w:noWrap/>
            <w:hideMark/>
          </w:tcPr>
          <w:p w14:paraId="4FBFC22D"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494E573B" w14:textId="77777777" w:rsidTr="005F5B40">
        <w:trPr>
          <w:trHeight w:val="300"/>
        </w:trPr>
        <w:tc>
          <w:tcPr>
            <w:tcW w:w="3005" w:type="dxa"/>
            <w:noWrap/>
            <w:hideMark/>
          </w:tcPr>
          <w:p w14:paraId="472131E5" w14:textId="77777777" w:rsidR="005F5B40" w:rsidRPr="005F5B40" w:rsidRDefault="005F5B40" w:rsidP="005F5B40">
            <w:pPr>
              <w:rPr>
                <w:rFonts w:ascii="Calibri" w:eastAsia="Times New Roman" w:hAnsi="Calibri" w:cs="Calibri"/>
                <w:color w:val="000000"/>
                <w:lang w:eastAsia="en-GB"/>
              </w:rPr>
            </w:pPr>
            <w:proofErr w:type="spellStart"/>
            <w:r w:rsidRPr="005F5B40">
              <w:rPr>
                <w:rFonts w:ascii="Calibri" w:eastAsia="Times New Roman" w:hAnsi="Calibri" w:cs="Calibri"/>
                <w:color w:val="000000"/>
                <w:lang w:eastAsia="en-GB"/>
              </w:rPr>
              <w:t>Neophilaneus</w:t>
            </w:r>
            <w:proofErr w:type="spellEnd"/>
            <w:r w:rsidRPr="005F5B40">
              <w:rPr>
                <w:rFonts w:ascii="Calibri" w:eastAsia="Times New Roman" w:hAnsi="Calibri" w:cs="Calibri"/>
                <w:color w:val="000000"/>
                <w:lang w:eastAsia="en-GB"/>
              </w:rPr>
              <w:t xml:space="preserve"> </w:t>
            </w:r>
            <w:proofErr w:type="spellStart"/>
            <w:r w:rsidRPr="005F5B40">
              <w:rPr>
                <w:rFonts w:ascii="Calibri" w:eastAsia="Times New Roman" w:hAnsi="Calibri" w:cs="Calibri"/>
                <w:color w:val="000000"/>
                <w:lang w:eastAsia="en-GB"/>
              </w:rPr>
              <w:t>lineatus</w:t>
            </w:r>
            <w:proofErr w:type="spellEnd"/>
          </w:p>
        </w:tc>
        <w:tc>
          <w:tcPr>
            <w:tcW w:w="3005" w:type="dxa"/>
            <w:noWrap/>
            <w:hideMark/>
          </w:tcPr>
          <w:p w14:paraId="5F83F69B"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a </w:t>
            </w:r>
            <w:proofErr w:type="gramStart"/>
            <w:r w:rsidRPr="005F5B40">
              <w:rPr>
                <w:rFonts w:ascii="Calibri" w:eastAsia="Times New Roman" w:hAnsi="Calibri" w:cs="Calibri"/>
                <w:color w:val="000000"/>
                <w:lang w:eastAsia="en-GB"/>
              </w:rPr>
              <w:t>leaf-hopper</w:t>
            </w:r>
            <w:proofErr w:type="gramEnd"/>
          </w:p>
        </w:tc>
        <w:tc>
          <w:tcPr>
            <w:tcW w:w="3006" w:type="dxa"/>
            <w:noWrap/>
            <w:hideMark/>
          </w:tcPr>
          <w:p w14:paraId="64987F09"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52DA7E2B" w14:textId="77777777" w:rsidTr="005F5B40">
        <w:trPr>
          <w:trHeight w:val="300"/>
        </w:trPr>
        <w:tc>
          <w:tcPr>
            <w:tcW w:w="3005" w:type="dxa"/>
            <w:noWrap/>
            <w:hideMark/>
          </w:tcPr>
          <w:p w14:paraId="5D755FE7" w14:textId="77777777" w:rsidR="005F5B40" w:rsidRPr="005F5B40" w:rsidRDefault="005F5B40" w:rsidP="005F5B40">
            <w:pPr>
              <w:rPr>
                <w:rFonts w:ascii="Calibri" w:eastAsia="Times New Roman" w:hAnsi="Calibri" w:cs="Calibri"/>
                <w:color w:val="000000"/>
                <w:lang w:eastAsia="en-GB"/>
              </w:rPr>
            </w:pPr>
            <w:proofErr w:type="spellStart"/>
            <w:r w:rsidRPr="005F5B40">
              <w:rPr>
                <w:rFonts w:ascii="Calibri" w:eastAsia="Times New Roman" w:hAnsi="Calibri" w:cs="Calibri"/>
                <w:color w:val="000000"/>
                <w:lang w:eastAsia="en-GB"/>
              </w:rPr>
              <w:t>Philaenus</w:t>
            </w:r>
            <w:proofErr w:type="spellEnd"/>
            <w:r w:rsidRPr="005F5B40">
              <w:rPr>
                <w:rFonts w:ascii="Calibri" w:eastAsia="Times New Roman" w:hAnsi="Calibri" w:cs="Calibri"/>
                <w:color w:val="000000"/>
                <w:lang w:eastAsia="en-GB"/>
              </w:rPr>
              <w:t xml:space="preserve"> </w:t>
            </w:r>
            <w:proofErr w:type="spellStart"/>
            <w:r w:rsidRPr="005F5B40">
              <w:rPr>
                <w:rFonts w:ascii="Calibri" w:eastAsia="Times New Roman" w:hAnsi="Calibri" w:cs="Calibri"/>
                <w:color w:val="000000"/>
                <w:lang w:eastAsia="en-GB"/>
              </w:rPr>
              <w:t>spumarius</w:t>
            </w:r>
            <w:proofErr w:type="spellEnd"/>
          </w:p>
        </w:tc>
        <w:tc>
          <w:tcPr>
            <w:tcW w:w="3005" w:type="dxa"/>
            <w:noWrap/>
            <w:hideMark/>
          </w:tcPr>
          <w:p w14:paraId="7AED093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Cuckoo-spit Insect</w:t>
            </w:r>
          </w:p>
        </w:tc>
        <w:tc>
          <w:tcPr>
            <w:tcW w:w="3006" w:type="dxa"/>
            <w:noWrap/>
            <w:hideMark/>
          </w:tcPr>
          <w:p w14:paraId="72877D30"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6C112A92" w14:textId="77777777" w:rsidTr="005F5B40">
        <w:trPr>
          <w:trHeight w:val="300"/>
        </w:trPr>
        <w:tc>
          <w:tcPr>
            <w:tcW w:w="3005" w:type="dxa"/>
            <w:noWrap/>
            <w:hideMark/>
          </w:tcPr>
          <w:p w14:paraId="23270879" w14:textId="77777777" w:rsidR="005F5B40" w:rsidRPr="005F5B40" w:rsidRDefault="005F5B40" w:rsidP="005F5B40">
            <w:pPr>
              <w:rPr>
                <w:rFonts w:ascii="Calibri" w:eastAsia="Times New Roman" w:hAnsi="Calibri" w:cs="Calibri"/>
                <w:color w:val="000000"/>
                <w:lang w:eastAsia="en-GB"/>
              </w:rPr>
            </w:pPr>
            <w:proofErr w:type="spellStart"/>
            <w:r w:rsidRPr="005F5B40">
              <w:rPr>
                <w:rFonts w:ascii="Calibri" w:eastAsia="Times New Roman" w:hAnsi="Calibri" w:cs="Calibri"/>
                <w:color w:val="000000"/>
                <w:lang w:eastAsia="en-GB"/>
              </w:rPr>
              <w:t>Cyphostethus</w:t>
            </w:r>
            <w:proofErr w:type="spellEnd"/>
            <w:r w:rsidRPr="005F5B40">
              <w:rPr>
                <w:rFonts w:ascii="Calibri" w:eastAsia="Times New Roman" w:hAnsi="Calibri" w:cs="Calibri"/>
                <w:color w:val="000000"/>
                <w:lang w:eastAsia="en-GB"/>
              </w:rPr>
              <w:t xml:space="preserve"> (=</w:t>
            </w:r>
            <w:proofErr w:type="spellStart"/>
            <w:r w:rsidRPr="005F5B40">
              <w:rPr>
                <w:rFonts w:ascii="Calibri" w:eastAsia="Times New Roman" w:hAnsi="Calibri" w:cs="Calibri"/>
                <w:color w:val="000000"/>
                <w:lang w:eastAsia="en-GB"/>
              </w:rPr>
              <w:t>Elasmosthesus</w:t>
            </w:r>
            <w:proofErr w:type="spellEnd"/>
            <w:r w:rsidRPr="005F5B40">
              <w:rPr>
                <w:rFonts w:ascii="Calibri" w:eastAsia="Times New Roman" w:hAnsi="Calibri" w:cs="Calibri"/>
                <w:color w:val="000000"/>
                <w:lang w:eastAsia="en-GB"/>
              </w:rPr>
              <w:t xml:space="preserve">) </w:t>
            </w:r>
            <w:proofErr w:type="spellStart"/>
            <w:r w:rsidRPr="005F5B40">
              <w:rPr>
                <w:rFonts w:ascii="Calibri" w:eastAsia="Times New Roman" w:hAnsi="Calibri" w:cs="Calibri"/>
                <w:color w:val="000000"/>
                <w:lang w:eastAsia="en-GB"/>
              </w:rPr>
              <w:t>tristriatus</w:t>
            </w:r>
            <w:proofErr w:type="spellEnd"/>
            <w:r w:rsidRPr="005F5B40">
              <w:rPr>
                <w:rFonts w:ascii="Calibri" w:eastAsia="Times New Roman" w:hAnsi="Calibri" w:cs="Calibri"/>
                <w:color w:val="000000"/>
                <w:lang w:eastAsia="en-GB"/>
              </w:rPr>
              <w:t xml:space="preserve"> </w:t>
            </w:r>
          </w:p>
        </w:tc>
        <w:tc>
          <w:tcPr>
            <w:tcW w:w="3005" w:type="dxa"/>
            <w:noWrap/>
            <w:hideMark/>
          </w:tcPr>
          <w:p w14:paraId="2B7CBD0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Juniper </w:t>
            </w:r>
            <w:proofErr w:type="spellStart"/>
            <w:r w:rsidRPr="005F5B40">
              <w:rPr>
                <w:rFonts w:ascii="Calibri" w:eastAsia="Times New Roman" w:hAnsi="Calibri" w:cs="Calibri"/>
                <w:color w:val="000000"/>
                <w:lang w:eastAsia="en-GB"/>
              </w:rPr>
              <w:t>Shieldbug</w:t>
            </w:r>
            <w:proofErr w:type="spellEnd"/>
          </w:p>
        </w:tc>
        <w:tc>
          <w:tcPr>
            <w:tcW w:w="3006" w:type="dxa"/>
            <w:noWrap/>
            <w:hideMark/>
          </w:tcPr>
          <w:p w14:paraId="6B6DBDA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2A75615B" w14:textId="77777777" w:rsidTr="005F5B40">
        <w:trPr>
          <w:trHeight w:val="300"/>
        </w:trPr>
        <w:tc>
          <w:tcPr>
            <w:tcW w:w="3005" w:type="dxa"/>
            <w:noWrap/>
            <w:hideMark/>
          </w:tcPr>
          <w:p w14:paraId="699B15C1" w14:textId="77777777" w:rsidR="005F5B40" w:rsidRPr="005F5B40" w:rsidRDefault="005F5B40" w:rsidP="005F5B40">
            <w:pPr>
              <w:rPr>
                <w:rFonts w:ascii="Calibri" w:eastAsia="Times New Roman" w:hAnsi="Calibri" w:cs="Calibri"/>
                <w:color w:val="000000"/>
                <w:lang w:eastAsia="en-GB"/>
              </w:rPr>
            </w:pPr>
            <w:proofErr w:type="spellStart"/>
            <w:r w:rsidRPr="005F5B40">
              <w:rPr>
                <w:rFonts w:ascii="Calibri" w:eastAsia="Times New Roman" w:hAnsi="Calibri" w:cs="Calibri"/>
                <w:color w:val="000000"/>
                <w:lang w:eastAsia="en-GB"/>
              </w:rPr>
              <w:lastRenderedPageBreak/>
              <w:t>Closterotomus</w:t>
            </w:r>
            <w:proofErr w:type="spellEnd"/>
            <w:r w:rsidRPr="005F5B40">
              <w:rPr>
                <w:rFonts w:ascii="Calibri" w:eastAsia="Times New Roman" w:hAnsi="Calibri" w:cs="Calibri"/>
                <w:color w:val="000000"/>
                <w:lang w:eastAsia="en-GB"/>
              </w:rPr>
              <w:t xml:space="preserve"> </w:t>
            </w:r>
            <w:proofErr w:type="spellStart"/>
            <w:r w:rsidRPr="005F5B40">
              <w:rPr>
                <w:rFonts w:ascii="Calibri" w:eastAsia="Times New Roman" w:hAnsi="Calibri" w:cs="Calibri"/>
                <w:color w:val="000000"/>
                <w:lang w:eastAsia="en-GB"/>
              </w:rPr>
              <w:t>norwegicus</w:t>
            </w:r>
            <w:proofErr w:type="spellEnd"/>
            <w:r w:rsidRPr="005F5B40">
              <w:rPr>
                <w:rFonts w:ascii="Calibri" w:eastAsia="Times New Roman" w:hAnsi="Calibri" w:cs="Calibri"/>
                <w:color w:val="000000"/>
                <w:lang w:eastAsia="en-GB"/>
              </w:rPr>
              <w:t xml:space="preserve"> [=</w:t>
            </w:r>
            <w:proofErr w:type="spellStart"/>
            <w:r w:rsidRPr="005F5B40">
              <w:rPr>
                <w:rFonts w:ascii="Calibri" w:eastAsia="Times New Roman" w:hAnsi="Calibri" w:cs="Calibri"/>
                <w:color w:val="000000"/>
                <w:lang w:eastAsia="en-GB"/>
              </w:rPr>
              <w:t>Calocoris</w:t>
            </w:r>
            <w:proofErr w:type="spellEnd"/>
            <w:r w:rsidRPr="005F5B40">
              <w:rPr>
                <w:rFonts w:ascii="Calibri" w:eastAsia="Times New Roman" w:hAnsi="Calibri" w:cs="Calibri"/>
                <w:color w:val="000000"/>
                <w:lang w:eastAsia="en-GB"/>
              </w:rPr>
              <w:t xml:space="preserve"> norvegicus]</w:t>
            </w:r>
          </w:p>
        </w:tc>
        <w:tc>
          <w:tcPr>
            <w:tcW w:w="3005" w:type="dxa"/>
            <w:noWrap/>
            <w:hideMark/>
          </w:tcPr>
          <w:p w14:paraId="7D9E6A8C"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mirid bug</w:t>
            </w:r>
          </w:p>
        </w:tc>
        <w:tc>
          <w:tcPr>
            <w:tcW w:w="3006" w:type="dxa"/>
            <w:noWrap/>
            <w:hideMark/>
          </w:tcPr>
          <w:p w14:paraId="416A6A1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31DDEC19" w14:textId="77777777" w:rsidTr="005F5B40">
        <w:trPr>
          <w:trHeight w:val="300"/>
        </w:trPr>
        <w:tc>
          <w:tcPr>
            <w:tcW w:w="3005" w:type="dxa"/>
            <w:noWrap/>
            <w:hideMark/>
          </w:tcPr>
          <w:p w14:paraId="7424A7D6"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Lygus </w:t>
            </w:r>
            <w:proofErr w:type="spellStart"/>
            <w:r w:rsidRPr="005F5B40">
              <w:rPr>
                <w:rFonts w:ascii="Calibri" w:eastAsia="Times New Roman" w:hAnsi="Calibri" w:cs="Calibri"/>
                <w:color w:val="000000"/>
                <w:lang w:eastAsia="en-GB"/>
              </w:rPr>
              <w:t>rugulipennis</w:t>
            </w:r>
            <w:proofErr w:type="spellEnd"/>
          </w:p>
        </w:tc>
        <w:tc>
          <w:tcPr>
            <w:tcW w:w="3005" w:type="dxa"/>
            <w:noWrap/>
            <w:hideMark/>
          </w:tcPr>
          <w:p w14:paraId="3D47BD65"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Tarnished Plant Bug</w:t>
            </w:r>
          </w:p>
        </w:tc>
        <w:tc>
          <w:tcPr>
            <w:tcW w:w="3006" w:type="dxa"/>
            <w:noWrap/>
            <w:hideMark/>
          </w:tcPr>
          <w:p w14:paraId="0439A0E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1DF5DFCA" w14:textId="77777777" w:rsidTr="005F5B40">
        <w:trPr>
          <w:trHeight w:val="300"/>
        </w:trPr>
        <w:tc>
          <w:tcPr>
            <w:tcW w:w="3005" w:type="dxa"/>
            <w:noWrap/>
            <w:hideMark/>
          </w:tcPr>
          <w:p w14:paraId="29B74770" w14:textId="77777777" w:rsidR="005F5B40" w:rsidRPr="005F5B40" w:rsidRDefault="005F5B40" w:rsidP="005F5B40">
            <w:pPr>
              <w:rPr>
                <w:rFonts w:ascii="Calibri" w:eastAsia="Times New Roman" w:hAnsi="Calibri" w:cs="Calibri"/>
                <w:color w:val="000000"/>
                <w:lang w:eastAsia="en-GB"/>
              </w:rPr>
            </w:pPr>
            <w:proofErr w:type="spellStart"/>
            <w:r w:rsidRPr="005F5B40">
              <w:rPr>
                <w:rFonts w:ascii="Calibri" w:eastAsia="Times New Roman" w:hAnsi="Calibri" w:cs="Calibri"/>
                <w:color w:val="000000"/>
                <w:lang w:eastAsia="en-GB"/>
              </w:rPr>
              <w:t>Phytocoris</w:t>
            </w:r>
            <w:proofErr w:type="spellEnd"/>
            <w:r w:rsidRPr="005F5B40">
              <w:rPr>
                <w:rFonts w:ascii="Calibri" w:eastAsia="Times New Roman" w:hAnsi="Calibri" w:cs="Calibri"/>
                <w:color w:val="000000"/>
                <w:lang w:eastAsia="en-GB"/>
              </w:rPr>
              <w:t xml:space="preserve"> </w:t>
            </w:r>
            <w:proofErr w:type="spellStart"/>
            <w:r w:rsidRPr="005F5B40">
              <w:rPr>
                <w:rFonts w:ascii="Calibri" w:eastAsia="Times New Roman" w:hAnsi="Calibri" w:cs="Calibri"/>
                <w:color w:val="000000"/>
                <w:lang w:eastAsia="en-GB"/>
              </w:rPr>
              <w:t>varipes</w:t>
            </w:r>
            <w:proofErr w:type="spellEnd"/>
          </w:p>
        </w:tc>
        <w:tc>
          <w:tcPr>
            <w:tcW w:w="3005" w:type="dxa"/>
            <w:noWrap/>
            <w:hideMark/>
          </w:tcPr>
          <w:p w14:paraId="773C4AAF"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mirid bug</w:t>
            </w:r>
          </w:p>
        </w:tc>
        <w:tc>
          <w:tcPr>
            <w:tcW w:w="3006" w:type="dxa"/>
            <w:noWrap/>
            <w:hideMark/>
          </w:tcPr>
          <w:p w14:paraId="5F0A01DA"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5ACD19D8" w14:textId="77777777" w:rsidTr="005F5B40">
        <w:trPr>
          <w:trHeight w:val="300"/>
        </w:trPr>
        <w:tc>
          <w:tcPr>
            <w:tcW w:w="3005" w:type="dxa"/>
            <w:noWrap/>
            <w:hideMark/>
          </w:tcPr>
          <w:p w14:paraId="7C9708D1" w14:textId="77777777" w:rsidR="005F5B40" w:rsidRPr="005F5B40" w:rsidRDefault="005F5B40" w:rsidP="005F5B40">
            <w:pPr>
              <w:rPr>
                <w:rFonts w:ascii="Calibri" w:eastAsia="Times New Roman" w:hAnsi="Calibri" w:cs="Calibri"/>
                <w:color w:val="000000"/>
                <w:lang w:eastAsia="en-GB"/>
              </w:rPr>
            </w:pPr>
            <w:proofErr w:type="spellStart"/>
            <w:r w:rsidRPr="005F5B40">
              <w:rPr>
                <w:rFonts w:ascii="Calibri" w:eastAsia="Times New Roman" w:hAnsi="Calibri" w:cs="Calibri"/>
                <w:color w:val="000000"/>
                <w:lang w:eastAsia="en-GB"/>
              </w:rPr>
              <w:t>Notostira</w:t>
            </w:r>
            <w:proofErr w:type="spellEnd"/>
            <w:r w:rsidRPr="005F5B40">
              <w:rPr>
                <w:rFonts w:ascii="Calibri" w:eastAsia="Times New Roman" w:hAnsi="Calibri" w:cs="Calibri"/>
                <w:color w:val="000000"/>
                <w:lang w:eastAsia="en-GB"/>
              </w:rPr>
              <w:t xml:space="preserve"> </w:t>
            </w:r>
            <w:proofErr w:type="spellStart"/>
            <w:r w:rsidRPr="005F5B40">
              <w:rPr>
                <w:rFonts w:ascii="Calibri" w:eastAsia="Times New Roman" w:hAnsi="Calibri" w:cs="Calibri"/>
                <w:color w:val="000000"/>
                <w:lang w:eastAsia="en-GB"/>
              </w:rPr>
              <w:t>elongata</w:t>
            </w:r>
            <w:proofErr w:type="spellEnd"/>
          </w:p>
        </w:tc>
        <w:tc>
          <w:tcPr>
            <w:tcW w:w="3005" w:type="dxa"/>
            <w:noWrap/>
            <w:hideMark/>
          </w:tcPr>
          <w:p w14:paraId="493A4238"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grass bug</w:t>
            </w:r>
          </w:p>
        </w:tc>
        <w:tc>
          <w:tcPr>
            <w:tcW w:w="3006" w:type="dxa"/>
            <w:noWrap/>
            <w:hideMark/>
          </w:tcPr>
          <w:p w14:paraId="5B0B47C4"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5609D90E" w14:textId="77777777" w:rsidTr="005F5B40">
        <w:trPr>
          <w:trHeight w:val="300"/>
        </w:trPr>
        <w:tc>
          <w:tcPr>
            <w:tcW w:w="3005" w:type="dxa"/>
            <w:noWrap/>
            <w:hideMark/>
          </w:tcPr>
          <w:p w14:paraId="0965660A" w14:textId="77777777" w:rsidR="005F5B40" w:rsidRPr="005F5B40" w:rsidRDefault="005F5B40" w:rsidP="005F5B40">
            <w:pPr>
              <w:rPr>
                <w:rFonts w:ascii="Calibri" w:eastAsia="Times New Roman" w:hAnsi="Calibri" w:cs="Calibri"/>
                <w:color w:val="000000"/>
                <w:lang w:eastAsia="en-GB"/>
              </w:rPr>
            </w:pPr>
            <w:proofErr w:type="spellStart"/>
            <w:r w:rsidRPr="005F5B40">
              <w:rPr>
                <w:rFonts w:ascii="Calibri" w:eastAsia="Times New Roman" w:hAnsi="Calibri" w:cs="Calibri"/>
                <w:color w:val="000000"/>
                <w:lang w:eastAsia="en-GB"/>
              </w:rPr>
              <w:t>Himacerus</w:t>
            </w:r>
            <w:proofErr w:type="spellEnd"/>
            <w:r w:rsidRPr="005F5B40">
              <w:rPr>
                <w:rFonts w:ascii="Calibri" w:eastAsia="Times New Roman" w:hAnsi="Calibri" w:cs="Calibri"/>
                <w:color w:val="000000"/>
                <w:lang w:eastAsia="en-GB"/>
              </w:rPr>
              <w:t xml:space="preserve"> </w:t>
            </w:r>
            <w:proofErr w:type="spellStart"/>
            <w:r w:rsidRPr="005F5B40">
              <w:rPr>
                <w:rFonts w:ascii="Calibri" w:eastAsia="Times New Roman" w:hAnsi="Calibri" w:cs="Calibri"/>
                <w:color w:val="000000"/>
                <w:lang w:eastAsia="en-GB"/>
              </w:rPr>
              <w:t>apterus</w:t>
            </w:r>
            <w:proofErr w:type="spellEnd"/>
          </w:p>
        </w:tc>
        <w:tc>
          <w:tcPr>
            <w:tcW w:w="3005" w:type="dxa"/>
            <w:noWrap/>
            <w:hideMark/>
          </w:tcPr>
          <w:p w14:paraId="120836B2"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Tree Damsel Bug</w:t>
            </w:r>
          </w:p>
        </w:tc>
        <w:tc>
          <w:tcPr>
            <w:tcW w:w="3006" w:type="dxa"/>
            <w:noWrap/>
            <w:hideMark/>
          </w:tcPr>
          <w:p w14:paraId="602712D2"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72CFCE82" w14:textId="77777777" w:rsidTr="005F5B40">
        <w:trPr>
          <w:trHeight w:val="300"/>
        </w:trPr>
        <w:tc>
          <w:tcPr>
            <w:tcW w:w="3005" w:type="dxa"/>
            <w:noWrap/>
            <w:hideMark/>
          </w:tcPr>
          <w:p w14:paraId="52D8D4F6" w14:textId="77777777" w:rsidR="005F5B40" w:rsidRPr="005F5B40" w:rsidRDefault="005F5B40" w:rsidP="005F5B40">
            <w:pPr>
              <w:rPr>
                <w:rFonts w:ascii="Calibri" w:eastAsia="Times New Roman" w:hAnsi="Calibri" w:cs="Calibri"/>
                <w:color w:val="000000"/>
                <w:lang w:eastAsia="en-GB"/>
              </w:rPr>
            </w:pPr>
            <w:proofErr w:type="spellStart"/>
            <w:r w:rsidRPr="005F5B40">
              <w:rPr>
                <w:rFonts w:ascii="Calibri" w:eastAsia="Times New Roman" w:hAnsi="Calibri" w:cs="Calibri"/>
                <w:color w:val="000000"/>
                <w:lang w:eastAsia="en-GB"/>
              </w:rPr>
              <w:t>Himacerus</w:t>
            </w:r>
            <w:proofErr w:type="spellEnd"/>
            <w:r w:rsidRPr="005F5B40">
              <w:rPr>
                <w:rFonts w:ascii="Calibri" w:eastAsia="Times New Roman" w:hAnsi="Calibri" w:cs="Calibri"/>
                <w:color w:val="000000"/>
                <w:lang w:eastAsia="en-GB"/>
              </w:rPr>
              <w:t xml:space="preserve"> </w:t>
            </w:r>
            <w:proofErr w:type="spellStart"/>
            <w:r w:rsidRPr="005F5B40">
              <w:rPr>
                <w:rFonts w:ascii="Calibri" w:eastAsia="Times New Roman" w:hAnsi="Calibri" w:cs="Calibri"/>
                <w:color w:val="000000"/>
                <w:lang w:eastAsia="en-GB"/>
              </w:rPr>
              <w:t>mirmicoides</w:t>
            </w:r>
            <w:proofErr w:type="spellEnd"/>
          </w:p>
        </w:tc>
        <w:tc>
          <w:tcPr>
            <w:tcW w:w="3005" w:type="dxa"/>
            <w:noWrap/>
            <w:hideMark/>
          </w:tcPr>
          <w:p w14:paraId="636ECA44"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Ant Damsel Bug</w:t>
            </w:r>
          </w:p>
        </w:tc>
        <w:tc>
          <w:tcPr>
            <w:tcW w:w="3006" w:type="dxa"/>
            <w:noWrap/>
            <w:hideMark/>
          </w:tcPr>
          <w:p w14:paraId="2C5277EF"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69D8A95B" w14:textId="77777777" w:rsidTr="005F5B40">
        <w:trPr>
          <w:trHeight w:val="300"/>
        </w:trPr>
        <w:tc>
          <w:tcPr>
            <w:tcW w:w="3005" w:type="dxa"/>
            <w:noWrap/>
            <w:hideMark/>
          </w:tcPr>
          <w:p w14:paraId="29324465"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Nabis </w:t>
            </w:r>
            <w:proofErr w:type="spellStart"/>
            <w:r w:rsidRPr="005F5B40">
              <w:rPr>
                <w:rFonts w:ascii="Calibri" w:eastAsia="Times New Roman" w:hAnsi="Calibri" w:cs="Calibri"/>
                <w:color w:val="000000"/>
                <w:lang w:eastAsia="en-GB"/>
              </w:rPr>
              <w:t>rugosus</w:t>
            </w:r>
            <w:proofErr w:type="spellEnd"/>
          </w:p>
        </w:tc>
        <w:tc>
          <w:tcPr>
            <w:tcW w:w="3005" w:type="dxa"/>
            <w:noWrap/>
            <w:hideMark/>
          </w:tcPr>
          <w:p w14:paraId="08769137"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damsel bug</w:t>
            </w:r>
          </w:p>
        </w:tc>
        <w:tc>
          <w:tcPr>
            <w:tcW w:w="3006" w:type="dxa"/>
            <w:noWrap/>
            <w:hideMark/>
          </w:tcPr>
          <w:p w14:paraId="47AD9923"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0D9F04F8" w14:textId="77777777" w:rsidTr="005F5B40">
        <w:trPr>
          <w:trHeight w:val="300"/>
        </w:trPr>
        <w:tc>
          <w:tcPr>
            <w:tcW w:w="3005" w:type="dxa"/>
            <w:noWrap/>
            <w:hideMark/>
          </w:tcPr>
          <w:p w14:paraId="37E5F980" w14:textId="77777777" w:rsidR="005F5B40" w:rsidRPr="005F5B40" w:rsidRDefault="005F5B40" w:rsidP="005F5B40">
            <w:pPr>
              <w:rPr>
                <w:rFonts w:ascii="Calibri" w:eastAsia="Times New Roman" w:hAnsi="Calibri" w:cs="Calibri"/>
                <w:color w:val="000000"/>
                <w:lang w:eastAsia="en-GB"/>
              </w:rPr>
            </w:pPr>
            <w:proofErr w:type="spellStart"/>
            <w:r w:rsidRPr="005F5B40">
              <w:rPr>
                <w:rFonts w:ascii="Calibri" w:eastAsia="Times New Roman" w:hAnsi="Calibri" w:cs="Calibri"/>
                <w:color w:val="000000"/>
                <w:lang w:eastAsia="en-GB"/>
              </w:rPr>
              <w:t>Palomena</w:t>
            </w:r>
            <w:proofErr w:type="spellEnd"/>
            <w:r w:rsidRPr="005F5B40">
              <w:rPr>
                <w:rFonts w:ascii="Calibri" w:eastAsia="Times New Roman" w:hAnsi="Calibri" w:cs="Calibri"/>
                <w:color w:val="000000"/>
                <w:lang w:eastAsia="en-GB"/>
              </w:rPr>
              <w:t xml:space="preserve"> </w:t>
            </w:r>
            <w:proofErr w:type="spellStart"/>
            <w:r w:rsidRPr="005F5B40">
              <w:rPr>
                <w:rFonts w:ascii="Calibri" w:eastAsia="Times New Roman" w:hAnsi="Calibri" w:cs="Calibri"/>
                <w:color w:val="000000"/>
                <w:lang w:eastAsia="en-GB"/>
              </w:rPr>
              <w:t>prasina</w:t>
            </w:r>
            <w:proofErr w:type="spellEnd"/>
          </w:p>
        </w:tc>
        <w:tc>
          <w:tcPr>
            <w:tcW w:w="3005" w:type="dxa"/>
            <w:noWrap/>
            <w:hideMark/>
          </w:tcPr>
          <w:p w14:paraId="0CA17D7E"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Green </w:t>
            </w:r>
            <w:proofErr w:type="spellStart"/>
            <w:r w:rsidRPr="005F5B40">
              <w:rPr>
                <w:rFonts w:ascii="Calibri" w:eastAsia="Times New Roman" w:hAnsi="Calibri" w:cs="Calibri"/>
                <w:color w:val="000000"/>
                <w:lang w:eastAsia="en-GB"/>
              </w:rPr>
              <w:t>Shieldbug</w:t>
            </w:r>
            <w:proofErr w:type="spellEnd"/>
          </w:p>
        </w:tc>
        <w:tc>
          <w:tcPr>
            <w:tcW w:w="3006" w:type="dxa"/>
            <w:noWrap/>
            <w:hideMark/>
          </w:tcPr>
          <w:p w14:paraId="2A580405"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05CB760E" w14:textId="77777777" w:rsidTr="005F5B40">
        <w:trPr>
          <w:trHeight w:val="300"/>
        </w:trPr>
        <w:tc>
          <w:tcPr>
            <w:tcW w:w="3005" w:type="dxa"/>
            <w:noWrap/>
            <w:hideMark/>
          </w:tcPr>
          <w:p w14:paraId="288E46B5" w14:textId="77777777" w:rsidR="005F5B40" w:rsidRPr="005F5B40" w:rsidRDefault="005F5B40" w:rsidP="005F5B40">
            <w:pPr>
              <w:rPr>
                <w:rFonts w:ascii="Calibri" w:eastAsia="Times New Roman" w:hAnsi="Calibri" w:cs="Calibri"/>
                <w:color w:val="000000"/>
                <w:lang w:eastAsia="en-GB"/>
              </w:rPr>
            </w:pPr>
            <w:proofErr w:type="spellStart"/>
            <w:r w:rsidRPr="005F5B40">
              <w:rPr>
                <w:rFonts w:ascii="Calibri" w:eastAsia="Times New Roman" w:hAnsi="Calibri" w:cs="Calibri"/>
                <w:color w:val="000000"/>
                <w:lang w:eastAsia="en-GB"/>
              </w:rPr>
              <w:t>Pentatoma</w:t>
            </w:r>
            <w:proofErr w:type="spellEnd"/>
            <w:r w:rsidRPr="005F5B40">
              <w:rPr>
                <w:rFonts w:ascii="Calibri" w:eastAsia="Times New Roman" w:hAnsi="Calibri" w:cs="Calibri"/>
                <w:color w:val="000000"/>
                <w:lang w:eastAsia="en-GB"/>
              </w:rPr>
              <w:t xml:space="preserve"> </w:t>
            </w:r>
            <w:proofErr w:type="spellStart"/>
            <w:r w:rsidRPr="005F5B40">
              <w:rPr>
                <w:rFonts w:ascii="Calibri" w:eastAsia="Times New Roman" w:hAnsi="Calibri" w:cs="Calibri"/>
                <w:color w:val="000000"/>
                <w:lang w:eastAsia="en-GB"/>
              </w:rPr>
              <w:t>rufipes</w:t>
            </w:r>
            <w:proofErr w:type="spellEnd"/>
          </w:p>
        </w:tc>
        <w:tc>
          <w:tcPr>
            <w:tcW w:w="3005" w:type="dxa"/>
            <w:noWrap/>
            <w:hideMark/>
          </w:tcPr>
          <w:p w14:paraId="753B5276"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 xml:space="preserve">Forest </w:t>
            </w:r>
            <w:proofErr w:type="spellStart"/>
            <w:r w:rsidRPr="005F5B40">
              <w:rPr>
                <w:rFonts w:ascii="Calibri" w:eastAsia="Times New Roman" w:hAnsi="Calibri" w:cs="Calibri"/>
                <w:color w:val="000000"/>
                <w:lang w:eastAsia="en-GB"/>
              </w:rPr>
              <w:t>Shieldbug</w:t>
            </w:r>
            <w:proofErr w:type="spellEnd"/>
          </w:p>
        </w:tc>
        <w:tc>
          <w:tcPr>
            <w:tcW w:w="3006" w:type="dxa"/>
            <w:noWrap/>
            <w:hideMark/>
          </w:tcPr>
          <w:p w14:paraId="7FD7685B"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43344ACF" w14:textId="77777777" w:rsidTr="005F5B40">
        <w:trPr>
          <w:trHeight w:val="300"/>
        </w:trPr>
        <w:tc>
          <w:tcPr>
            <w:tcW w:w="3005" w:type="dxa"/>
            <w:noWrap/>
            <w:hideMark/>
          </w:tcPr>
          <w:p w14:paraId="697CA876" w14:textId="77777777" w:rsidR="005F5B40" w:rsidRPr="005F5B40" w:rsidRDefault="005F5B40" w:rsidP="005F5B40">
            <w:pPr>
              <w:rPr>
                <w:rFonts w:ascii="Calibri" w:eastAsia="Times New Roman" w:hAnsi="Calibri" w:cs="Calibri"/>
                <w:color w:val="000000"/>
                <w:lang w:eastAsia="en-GB"/>
              </w:rPr>
            </w:pPr>
            <w:proofErr w:type="spellStart"/>
            <w:r w:rsidRPr="005F5B40">
              <w:rPr>
                <w:rFonts w:ascii="Calibri" w:eastAsia="Times New Roman" w:hAnsi="Calibri" w:cs="Calibri"/>
                <w:color w:val="000000"/>
                <w:lang w:eastAsia="en-GB"/>
              </w:rPr>
              <w:t>Rhopalus</w:t>
            </w:r>
            <w:proofErr w:type="spellEnd"/>
            <w:r w:rsidRPr="005F5B40">
              <w:rPr>
                <w:rFonts w:ascii="Calibri" w:eastAsia="Times New Roman" w:hAnsi="Calibri" w:cs="Calibri"/>
                <w:color w:val="000000"/>
                <w:lang w:eastAsia="en-GB"/>
              </w:rPr>
              <w:t xml:space="preserve"> </w:t>
            </w:r>
            <w:proofErr w:type="spellStart"/>
            <w:r w:rsidRPr="005F5B40">
              <w:rPr>
                <w:rFonts w:ascii="Calibri" w:eastAsia="Times New Roman" w:hAnsi="Calibri" w:cs="Calibri"/>
                <w:color w:val="000000"/>
                <w:lang w:eastAsia="en-GB"/>
              </w:rPr>
              <w:t>subrufus</w:t>
            </w:r>
            <w:proofErr w:type="spellEnd"/>
          </w:p>
        </w:tc>
        <w:tc>
          <w:tcPr>
            <w:tcW w:w="3005" w:type="dxa"/>
            <w:noWrap/>
            <w:hideMark/>
          </w:tcPr>
          <w:p w14:paraId="6E57AB9A"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bug</w:t>
            </w:r>
          </w:p>
        </w:tc>
        <w:tc>
          <w:tcPr>
            <w:tcW w:w="3006" w:type="dxa"/>
            <w:noWrap/>
            <w:hideMark/>
          </w:tcPr>
          <w:p w14:paraId="345F3300"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r w:rsidR="005F5B40" w:rsidRPr="005F5B40" w14:paraId="22B688BE" w14:textId="77777777" w:rsidTr="005F5B40">
        <w:trPr>
          <w:trHeight w:val="300"/>
        </w:trPr>
        <w:tc>
          <w:tcPr>
            <w:tcW w:w="3005" w:type="dxa"/>
            <w:noWrap/>
            <w:hideMark/>
          </w:tcPr>
          <w:p w14:paraId="4826CFCD" w14:textId="77777777" w:rsidR="005F5B40" w:rsidRPr="005F5B40" w:rsidRDefault="005F5B40" w:rsidP="005F5B40">
            <w:pPr>
              <w:rPr>
                <w:rFonts w:ascii="Calibri" w:eastAsia="Times New Roman" w:hAnsi="Calibri" w:cs="Calibri"/>
                <w:color w:val="000000"/>
                <w:lang w:eastAsia="en-GB"/>
              </w:rPr>
            </w:pPr>
            <w:proofErr w:type="spellStart"/>
            <w:r w:rsidRPr="005F5B40">
              <w:rPr>
                <w:rFonts w:ascii="Calibri" w:eastAsia="Times New Roman" w:hAnsi="Calibri" w:cs="Calibri"/>
                <w:color w:val="000000"/>
                <w:lang w:eastAsia="en-GB"/>
              </w:rPr>
              <w:t>Trichochermes</w:t>
            </w:r>
            <w:proofErr w:type="spellEnd"/>
            <w:r w:rsidRPr="005F5B40">
              <w:rPr>
                <w:rFonts w:ascii="Calibri" w:eastAsia="Times New Roman" w:hAnsi="Calibri" w:cs="Calibri"/>
                <w:color w:val="000000"/>
                <w:lang w:eastAsia="en-GB"/>
              </w:rPr>
              <w:t xml:space="preserve"> (=</w:t>
            </w:r>
            <w:proofErr w:type="spellStart"/>
            <w:r w:rsidRPr="005F5B40">
              <w:rPr>
                <w:rFonts w:ascii="Calibri" w:eastAsia="Times New Roman" w:hAnsi="Calibri" w:cs="Calibri"/>
                <w:color w:val="000000"/>
                <w:lang w:eastAsia="en-GB"/>
              </w:rPr>
              <w:t>Trichopsylla</w:t>
            </w:r>
            <w:proofErr w:type="spellEnd"/>
            <w:r w:rsidRPr="005F5B40">
              <w:rPr>
                <w:rFonts w:ascii="Calibri" w:eastAsia="Times New Roman" w:hAnsi="Calibri" w:cs="Calibri"/>
                <w:color w:val="000000"/>
                <w:lang w:eastAsia="en-GB"/>
              </w:rPr>
              <w:t xml:space="preserve">) </w:t>
            </w:r>
            <w:proofErr w:type="spellStart"/>
            <w:r w:rsidRPr="005F5B40">
              <w:rPr>
                <w:rFonts w:ascii="Calibri" w:eastAsia="Times New Roman" w:hAnsi="Calibri" w:cs="Calibri"/>
                <w:color w:val="000000"/>
                <w:lang w:eastAsia="en-GB"/>
              </w:rPr>
              <w:t>walkeri</w:t>
            </w:r>
            <w:proofErr w:type="spellEnd"/>
          </w:p>
        </w:tc>
        <w:tc>
          <w:tcPr>
            <w:tcW w:w="3005" w:type="dxa"/>
            <w:noWrap/>
            <w:hideMark/>
          </w:tcPr>
          <w:p w14:paraId="13FEB4D5" w14:textId="77777777" w:rsidR="005F5B40" w:rsidRPr="005F5B40" w:rsidRDefault="005F5B40" w:rsidP="005F5B40">
            <w:pPr>
              <w:rPr>
                <w:rFonts w:ascii="Calibri" w:eastAsia="Times New Roman" w:hAnsi="Calibri" w:cs="Calibri"/>
                <w:color w:val="000000"/>
                <w:lang w:eastAsia="en-GB"/>
              </w:rPr>
            </w:pPr>
            <w:r w:rsidRPr="005F5B40">
              <w:rPr>
                <w:rFonts w:ascii="Calibri" w:eastAsia="Times New Roman" w:hAnsi="Calibri" w:cs="Calibri"/>
                <w:color w:val="000000"/>
                <w:lang w:eastAsia="en-GB"/>
              </w:rPr>
              <w:t>a jumping plant louse (bug)</w:t>
            </w:r>
          </w:p>
        </w:tc>
        <w:tc>
          <w:tcPr>
            <w:tcW w:w="3006" w:type="dxa"/>
            <w:noWrap/>
            <w:hideMark/>
          </w:tcPr>
          <w:p w14:paraId="2D6BFC30" w14:textId="77777777" w:rsidR="005F5B40" w:rsidRPr="005F5B40" w:rsidRDefault="005F5B40" w:rsidP="005F5B40">
            <w:pPr>
              <w:jc w:val="right"/>
              <w:rPr>
                <w:rFonts w:ascii="Calibri" w:eastAsia="Times New Roman" w:hAnsi="Calibri" w:cs="Calibri"/>
                <w:color w:val="000000"/>
                <w:lang w:eastAsia="en-GB"/>
              </w:rPr>
            </w:pPr>
            <w:r w:rsidRPr="005F5B40">
              <w:rPr>
                <w:rFonts w:ascii="Calibri" w:eastAsia="Times New Roman" w:hAnsi="Calibri" w:cs="Calibri"/>
                <w:color w:val="000000"/>
                <w:lang w:eastAsia="en-GB"/>
              </w:rPr>
              <w:t>2007</w:t>
            </w:r>
          </w:p>
        </w:tc>
      </w:tr>
    </w:tbl>
    <w:p w14:paraId="0959FE4C" w14:textId="4EE15367" w:rsidR="005F5B40" w:rsidRDefault="005F5B40" w:rsidP="005F5B40"/>
    <w:p w14:paraId="354962EC" w14:textId="0D8B6ECE" w:rsidR="005F5B40" w:rsidRDefault="00E77D01" w:rsidP="00E77D01">
      <w:pPr>
        <w:pStyle w:val="Heading3"/>
      </w:pPr>
      <w:bookmarkStart w:id="74" w:name="_Toc90477404"/>
      <w:r>
        <w:t xml:space="preserve">Hymenoptera (Bees, </w:t>
      </w:r>
      <w:proofErr w:type="gramStart"/>
      <w:r>
        <w:t>Wasps</w:t>
      </w:r>
      <w:proofErr w:type="gramEnd"/>
      <w:r>
        <w:t xml:space="preserve"> and Ants)</w:t>
      </w:r>
      <w:bookmarkEnd w:id="74"/>
    </w:p>
    <w:tbl>
      <w:tblPr>
        <w:tblStyle w:val="TableGrid"/>
        <w:tblW w:w="9016" w:type="dxa"/>
        <w:tblLook w:val="04A0" w:firstRow="1" w:lastRow="0" w:firstColumn="1" w:lastColumn="0" w:noHBand="0" w:noVBand="1"/>
      </w:tblPr>
      <w:tblGrid>
        <w:gridCol w:w="3005"/>
        <w:gridCol w:w="3005"/>
        <w:gridCol w:w="3006"/>
      </w:tblGrid>
      <w:tr w:rsidR="00E77D01" w:rsidRPr="00E77D01" w14:paraId="07BC5C06" w14:textId="77777777" w:rsidTr="00E77D01">
        <w:trPr>
          <w:trHeight w:val="300"/>
        </w:trPr>
        <w:tc>
          <w:tcPr>
            <w:tcW w:w="3005" w:type="dxa"/>
            <w:noWrap/>
            <w:hideMark/>
          </w:tcPr>
          <w:p w14:paraId="462A5D3E" w14:textId="77777777" w:rsidR="00E77D01" w:rsidRPr="00E77D01" w:rsidRDefault="00E77D01" w:rsidP="00E77D01">
            <w:pPr>
              <w:rPr>
                <w:rFonts w:ascii="Calibri" w:eastAsia="Times New Roman" w:hAnsi="Calibri" w:cs="Calibri"/>
                <w:b/>
                <w:bCs/>
                <w:color w:val="000000"/>
                <w:lang w:eastAsia="en-GB"/>
              </w:rPr>
            </w:pPr>
            <w:r w:rsidRPr="00E77D01">
              <w:rPr>
                <w:rFonts w:ascii="Calibri" w:eastAsia="Times New Roman" w:hAnsi="Calibri" w:cs="Calibri"/>
                <w:b/>
                <w:bCs/>
                <w:color w:val="000000"/>
                <w:lang w:eastAsia="en-GB"/>
              </w:rPr>
              <w:t>Scientific Name</w:t>
            </w:r>
          </w:p>
        </w:tc>
        <w:tc>
          <w:tcPr>
            <w:tcW w:w="3005" w:type="dxa"/>
            <w:noWrap/>
            <w:hideMark/>
          </w:tcPr>
          <w:p w14:paraId="6247F2C1" w14:textId="77777777" w:rsidR="00E77D01" w:rsidRPr="00E77D01" w:rsidRDefault="00E77D01" w:rsidP="00E77D01">
            <w:pPr>
              <w:rPr>
                <w:rFonts w:ascii="Calibri" w:eastAsia="Times New Roman" w:hAnsi="Calibri" w:cs="Calibri"/>
                <w:b/>
                <w:bCs/>
                <w:color w:val="000000"/>
                <w:lang w:eastAsia="en-GB"/>
              </w:rPr>
            </w:pPr>
            <w:r w:rsidRPr="00E77D01">
              <w:rPr>
                <w:rFonts w:ascii="Calibri" w:eastAsia="Times New Roman" w:hAnsi="Calibri" w:cs="Calibri"/>
                <w:b/>
                <w:bCs/>
                <w:color w:val="000000"/>
                <w:lang w:eastAsia="en-GB"/>
              </w:rPr>
              <w:t>Common Name</w:t>
            </w:r>
          </w:p>
        </w:tc>
        <w:tc>
          <w:tcPr>
            <w:tcW w:w="3006" w:type="dxa"/>
            <w:noWrap/>
            <w:hideMark/>
          </w:tcPr>
          <w:p w14:paraId="7D38D124" w14:textId="77777777" w:rsidR="00E77D01" w:rsidRPr="00E77D01" w:rsidRDefault="00E77D01" w:rsidP="00E77D01">
            <w:pPr>
              <w:jc w:val="right"/>
              <w:rPr>
                <w:rFonts w:ascii="Calibri" w:eastAsia="Times New Roman" w:hAnsi="Calibri" w:cs="Calibri"/>
                <w:b/>
                <w:bCs/>
                <w:color w:val="000000"/>
                <w:lang w:eastAsia="en-GB"/>
              </w:rPr>
            </w:pPr>
            <w:r w:rsidRPr="00E77D01">
              <w:rPr>
                <w:rFonts w:ascii="Calibri" w:eastAsia="Times New Roman" w:hAnsi="Calibri" w:cs="Calibri"/>
                <w:b/>
                <w:bCs/>
                <w:color w:val="000000"/>
                <w:lang w:eastAsia="en-GB"/>
              </w:rPr>
              <w:t>Date Last Recorded</w:t>
            </w:r>
          </w:p>
        </w:tc>
      </w:tr>
      <w:tr w:rsidR="00E77D01" w:rsidRPr="00E77D01" w14:paraId="442821A7" w14:textId="77777777" w:rsidTr="00E77D01">
        <w:trPr>
          <w:trHeight w:val="300"/>
        </w:trPr>
        <w:tc>
          <w:tcPr>
            <w:tcW w:w="3005" w:type="dxa"/>
            <w:noWrap/>
            <w:hideMark/>
          </w:tcPr>
          <w:p w14:paraId="60231517"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Ancistrocerus</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trifasciatus</w:t>
            </w:r>
            <w:proofErr w:type="spellEnd"/>
          </w:p>
        </w:tc>
        <w:tc>
          <w:tcPr>
            <w:tcW w:w="3005" w:type="dxa"/>
            <w:noWrap/>
            <w:hideMark/>
          </w:tcPr>
          <w:p w14:paraId="3CECF510"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a potter wasp or mason wasp</w:t>
            </w:r>
          </w:p>
        </w:tc>
        <w:tc>
          <w:tcPr>
            <w:tcW w:w="3006" w:type="dxa"/>
            <w:noWrap/>
            <w:hideMark/>
          </w:tcPr>
          <w:p w14:paraId="69823B41"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1999</w:t>
            </w:r>
          </w:p>
        </w:tc>
      </w:tr>
      <w:tr w:rsidR="00E77D01" w:rsidRPr="00E77D01" w14:paraId="2E2BA259" w14:textId="77777777" w:rsidTr="00E77D01">
        <w:trPr>
          <w:trHeight w:val="300"/>
        </w:trPr>
        <w:tc>
          <w:tcPr>
            <w:tcW w:w="3005" w:type="dxa"/>
            <w:noWrap/>
            <w:hideMark/>
          </w:tcPr>
          <w:p w14:paraId="529FD2DE" w14:textId="77777777" w:rsidR="00E77D01" w:rsidRPr="00E77D01" w:rsidRDefault="00E77D01" w:rsidP="00E77D01">
            <w:pPr>
              <w:rPr>
                <w:rFonts w:ascii="Calibri" w:eastAsia="Times New Roman" w:hAnsi="Calibri" w:cs="Calibri"/>
                <w:i/>
                <w:iCs/>
                <w:color w:val="000000"/>
                <w:lang w:eastAsia="en-GB"/>
              </w:rPr>
            </w:pPr>
            <w:r w:rsidRPr="00E77D01">
              <w:rPr>
                <w:rFonts w:ascii="Calibri" w:eastAsia="Times New Roman" w:hAnsi="Calibri" w:cs="Calibri"/>
                <w:i/>
                <w:iCs/>
                <w:color w:val="000000"/>
                <w:lang w:eastAsia="en-GB"/>
              </w:rPr>
              <w:t xml:space="preserve">Andrena </w:t>
            </w:r>
            <w:proofErr w:type="spellStart"/>
            <w:r w:rsidRPr="00E77D01">
              <w:rPr>
                <w:rFonts w:ascii="Calibri" w:eastAsia="Times New Roman" w:hAnsi="Calibri" w:cs="Calibri"/>
                <w:i/>
                <w:iCs/>
                <w:color w:val="000000"/>
                <w:lang w:eastAsia="en-GB"/>
              </w:rPr>
              <w:t>bicolor</w:t>
            </w:r>
            <w:proofErr w:type="spellEnd"/>
          </w:p>
        </w:tc>
        <w:tc>
          <w:tcPr>
            <w:tcW w:w="3005" w:type="dxa"/>
            <w:noWrap/>
            <w:hideMark/>
          </w:tcPr>
          <w:p w14:paraId="58696843"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Gwynne's Mining Bee</w:t>
            </w:r>
          </w:p>
        </w:tc>
        <w:tc>
          <w:tcPr>
            <w:tcW w:w="3006" w:type="dxa"/>
            <w:noWrap/>
            <w:hideMark/>
          </w:tcPr>
          <w:p w14:paraId="5ED1B578"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1999</w:t>
            </w:r>
          </w:p>
        </w:tc>
      </w:tr>
      <w:tr w:rsidR="00E77D01" w:rsidRPr="00E77D01" w14:paraId="66B68BFD" w14:textId="77777777" w:rsidTr="00E77D01">
        <w:trPr>
          <w:trHeight w:val="300"/>
        </w:trPr>
        <w:tc>
          <w:tcPr>
            <w:tcW w:w="3005" w:type="dxa"/>
            <w:hideMark/>
          </w:tcPr>
          <w:p w14:paraId="5AFFFD6F" w14:textId="77777777" w:rsidR="00E77D01" w:rsidRPr="00E77D01" w:rsidRDefault="00E77D01" w:rsidP="00E77D01">
            <w:pPr>
              <w:rPr>
                <w:rFonts w:ascii="Calibri" w:eastAsia="Times New Roman" w:hAnsi="Calibri" w:cs="Calibri"/>
                <w:i/>
                <w:iCs/>
                <w:lang w:eastAsia="en-GB"/>
              </w:rPr>
            </w:pPr>
            <w:r w:rsidRPr="00E77D01">
              <w:rPr>
                <w:rFonts w:ascii="Calibri" w:eastAsia="Times New Roman" w:hAnsi="Calibri" w:cs="Calibri"/>
                <w:i/>
                <w:iCs/>
                <w:lang w:eastAsia="en-GB"/>
              </w:rPr>
              <w:t xml:space="preserve">Andrena </w:t>
            </w:r>
            <w:proofErr w:type="spellStart"/>
            <w:r w:rsidRPr="00E77D01">
              <w:rPr>
                <w:rFonts w:ascii="Calibri" w:eastAsia="Times New Roman" w:hAnsi="Calibri" w:cs="Calibri"/>
                <w:i/>
                <w:iCs/>
                <w:lang w:eastAsia="en-GB"/>
              </w:rPr>
              <w:t>dorsata</w:t>
            </w:r>
            <w:proofErr w:type="spellEnd"/>
          </w:p>
        </w:tc>
        <w:tc>
          <w:tcPr>
            <w:tcW w:w="3005" w:type="dxa"/>
            <w:hideMark/>
          </w:tcPr>
          <w:p w14:paraId="29AA61A5"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a mining bee</w:t>
            </w:r>
          </w:p>
        </w:tc>
        <w:tc>
          <w:tcPr>
            <w:tcW w:w="3006" w:type="dxa"/>
            <w:noWrap/>
            <w:hideMark/>
          </w:tcPr>
          <w:p w14:paraId="0870B403"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1DABC217" w14:textId="77777777" w:rsidTr="00E77D01">
        <w:trPr>
          <w:trHeight w:val="300"/>
        </w:trPr>
        <w:tc>
          <w:tcPr>
            <w:tcW w:w="3005" w:type="dxa"/>
            <w:noWrap/>
            <w:hideMark/>
          </w:tcPr>
          <w:p w14:paraId="04254BE5" w14:textId="77777777" w:rsidR="00E77D01" w:rsidRPr="00E77D01" w:rsidRDefault="00E77D01" w:rsidP="00E77D01">
            <w:pPr>
              <w:rPr>
                <w:rFonts w:ascii="Calibri" w:eastAsia="Times New Roman" w:hAnsi="Calibri" w:cs="Calibri"/>
                <w:i/>
                <w:iCs/>
                <w:color w:val="000000"/>
                <w:lang w:eastAsia="en-GB"/>
              </w:rPr>
            </w:pPr>
            <w:r w:rsidRPr="00E77D01">
              <w:rPr>
                <w:rFonts w:ascii="Calibri" w:eastAsia="Times New Roman" w:hAnsi="Calibri" w:cs="Calibri"/>
                <w:i/>
                <w:iCs/>
                <w:color w:val="000000"/>
                <w:lang w:eastAsia="en-GB"/>
              </w:rPr>
              <w:t xml:space="preserve">Andrena </w:t>
            </w:r>
            <w:proofErr w:type="spellStart"/>
            <w:r w:rsidRPr="00E77D01">
              <w:rPr>
                <w:rFonts w:ascii="Calibri" w:eastAsia="Times New Roman" w:hAnsi="Calibri" w:cs="Calibri"/>
                <w:i/>
                <w:iCs/>
                <w:color w:val="000000"/>
                <w:lang w:eastAsia="en-GB"/>
              </w:rPr>
              <w:t>haemorrhoa</w:t>
            </w:r>
            <w:proofErr w:type="spellEnd"/>
          </w:p>
        </w:tc>
        <w:tc>
          <w:tcPr>
            <w:tcW w:w="3005" w:type="dxa"/>
            <w:noWrap/>
            <w:hideMark/>
          </w:tcPr>
          <w:p w14:paraId="25DD41A5"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Early Mining Bee</w:t>
            </w:r>
          </w:p>
        </w:tc>
        <w:tc>
          <w:tcPr>
            <w:tcW w:w="3006" w:type="dxa"/>
            <w:noWrap/>
            <w:hideMark/>
          </w:tcPr>
          <w:p w14:paraId="342C2C49"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1999</w:t>
            </w:r>
          </w:p>
        </w:tc>
      </w:tr>
      <w:tr w:rsidR="00E77D01" w:rsidRPr="00E77D01" w14:paraId="16104FC7" w14:textId="77777777" w:rsidTr="00E77D01">
        <w:trPr>
          <w:trHeight w:val="300"/>
        </w:trPr>
        <w:tc>
          <w:tcPr>
            <w:tcW w:w="3005" w:type="dxa"/>
            <w:hideMark/>
          </w:tcPr>
          <w:p w14:paraId="6141B077" w14:textId="77777777" w:rsidR="00E77D01" w:rsidRPr="00E77D01" w:rsidRDefault="00E77D01" w:rsidP="00E77D01">
            <w:pPr>
              <w:rPr>
                <w:rFonts w:ascii="Calibri" w:eastAsia="Times New Roman" w:hAnsi="Calibri" w:cs="Calibri"/>
                <w:i/>
                <w:iCs/>
                <w:lang w:eastAsia="en-GB"/>
              </w:rPr>
            </w:pPr>
            <w:r w:rsidRPr="00E77D01">
              <w:rPr>
                <w:rFonts w:ascii="Calibri" w:eastAsia="Times New Roman" w:hAnsi="Calibri" w:cs="Calibri"/>
                <w:i/>
                <w:iCs/>
                <w:lang w:eastAsia="en-GB"/>
              </w:rPr>
              <w:t xml:space="preserve">Andrena </w:t>
            </w:r>
            <w:proofErr w:type="spellStart"/>
            <w:r w:rsidRPr="00E77D01">
              <w:rPr>
                <w:rFonts w:ascii="Calibri" w:eastAsia="Times New Roman" w:hAnsi="Calibri" w:cs="Calibri"/>
                <w:i/>
                <w:iCs/>
                <w:lang w:eastAsia="en-GB"/>
              </w:rPr>
              <w:t>minutuloides</w:t>
            </w:r>
            <w:proofErr w:type="spellEnd"/>
          </w:p>
        </w:tc>
        <w:tc>
          <w:tcPr>
            <w:tcW w:w="3005" w:type="dxa"/>
            <w:hideMark/>
          </w:tcPr>
          <w:p w14:paraId="301BA357"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a mining bee</w:t>
            </w:r>
          </w:p>
        </w:tc>
        <w:tc>
          <w:tcPr>
            <w:tcW w:w="3006" w:type="dxa"/>
            <w:noWrap/>
            <w:hideMark/>
          </w:tcPr>
          <w:p w14:paraId="2F561FD7"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33BCF9CF" w14:textId="77777777" w:rsidTr="00E77D01">
        <w:trPr>
          <w:trHeight w:val="300"/>
        </w:trPr>
        <w:tc>
          <w:tcPr>
            <w:tcW w:w="3005" w:type="dxa"/>
            <w:noWrap/>
            <w:hideMark/>
          </w:tcPr>
          <w:p w14:paraId="0AD14283" w14:textId="77777777" w:rsidR="00E77D01" w:rsidRPr="00E77D01" w:rsidRDefault="00E77D01" w:rsidP="00E77D01">
            <w:pPr>
              <w:rPr>
                <w:rFonts w:ascii="Calibri" w:eastAsia="Times New Roman" w:hAnsi="Calibri" w:cs="Calibri"/>
                <w:i/>
                <w:iCs/>
                <w:color w:val="000000"/>
                <w:lang w:eastAsia="en-GB"/>
              </w:rPr>
            </w:pPr>
            <w:r w:rsidRPr="00E77D01">
              <w:rPr>
                <w:rFonts w:ascii="Calibri" w:eastAsia="Times New Roman" w:hAnsi="Calibri" w:cs="Calibri"/>
                <w:i/>
                <w:iCs/>
                <w:color w:val="000000"/>
                <w:lang w:eastAsia="en-GB"/>
              </w:rPr>
              <w:t xml:space="preserve">Andrena </w:t>
            </w:r>
            <w:proofErr w:type="spellStart"/>
            <w:r w:rsidRPr="00E77D01">
              <w:rPr>
                <w:rFonts w:ascii="Calibri" w:eastAsia="Times New Roman" w:hAnsi="Calibri" w:cs="Calibri"/>
                <w:i/>
                <w:iCs/>
                <w:color w:val="000000"/>
                <w:lang w:eastAsia="en-GB"/>
              </w:rPr>
              <w:t>scotica</w:t>
            </w:r>
            <w:proofErr w:type="spellEnd"/>
          </w:p>
        </w:tc>
        <w:tc>
          <w:tcPr>
            <w:tcW w:w="3005" w:type="dxa"/>
            <w:noWrap/>
            <w:hideMark/>
          </w:tcPr>
          <w:p w14:paraId="18F15E6E"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a solitary bee</w:t>
            </w:r>
          </w:p>
        </w:tc>
        <w:tc>
          <w:tcPr>
            <w:tcW w:w="3006" w:type="dxa"/>
            <w:noWrap/>
            <w:hideMark/>
          </w:tcPr>
          <w:p w14:paraId="7EC05655"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1999</w:t>
            </w:r>
          </w:p>
        </w:tc>
      </w:tr>
      <w:tr w:rsidR="00E77D01" w:rsidRPr="00E77D01" w14:paraId="61B2D0B7" w14:textId="77777777" w:rsidTr="00E77D01">
        <w:trPr>
          <w:trHeight w:val="300"/>
        </w:trPr>
        <w:tc>
          <w:tcPr>
            <w:tcW w:w="3005" w:type="dxa"/>
            <w:noWrap/>
            <w:hideMark/>
          </w:tcPr>
          <w:p w14:paraId="73C848A5" w14:textId="77777777" w:rsidR="00E77D01" w:rsidRPr="00E77D01" w:rsidRDefault="00E77D01" w:rsidP="00E77D01">
            <w:pPr>
              <w:rPr>
                <w:rFonts w:ascii="Calibri" w:eastAsia="Times New Roman" w:hAnsi="Calibri" w:cs="Calibri"/>
                <w:i/>
                <w:iCs/>
                <w:color w:val="000000"/>
                <w:lang w:eastAsia="en-GB"/>
              </w:rPr>
            </w:pPr>
            <w:r w:rsidRPr="00E77D01">
              <w:rPr>
                <w:rFonts w:ascii="Calibri" w:eastAsia="Times New Roman" w:hAnsi="Calibri" w:cs="Calibri"/>
                <w:i/>
                <w:iCs/>
                <w:color w:val="000000"/>
                <w:lang w:eastAsia="en-GB"/>
              </w:rPr>
              <w:t xml:space="preserve">Andrena </w:t>
            </w:r>
            <w:proofErr w:type="spellStart"/>
            <w:r w:rsidRPr="00E77D01">
              <w:rPr>
                <w:rFonts w:ascii="Calibri" w:eastAsia="Times New Roman" w:hAnsi="Calibri" w:cs="Calibri"/>
                <w:i/>
                <w:iCs/>
                <w:color w:val="000000"/>
                <w:lang w:eastAsia="en-GB"/>
              </w:rPr>
              <w:t>subopaca</w:t>
            </w:r>
            <w:proofErr w:type="spellEnd"/>
          </w:p>
        </w:tc>
        <w:tc>
          <w:tcPr>
            <w:tcW w:w="3005" w:type="dxa"/>
            <w:noWrap/>
            <w:hideMark/>
          </w:tcPr>
          <w:p w14:paraId="6597E8F6"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a solitary bee</w:t>
            </w:r>
          </w:p>
        </w:tc>
        <w:tc>
          <w:tcPr>
            <w:tcW w:w="3006" w:type="dxa"/>
            <w:noWrap/>
            <w:hideMark/>
          </w:tcPr>
          <w:p w14:paraId="0FD10B7F"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1999</w:t>
            </w:r>
          </w:p>
        </w:tc>
      </w:tr>
      <w:tr w:rsidR="00E77D01" w:rsidRPr="00E77D01" w14:paraId="49CC01BA" w14:textId="77777777" w:rsidTr="00E77D01">
        <w:trPr>
          <w:trHeight w:val="300"/>
        </w:trPr>
        <w:tc>
          <w:tcPr>
            <w:tcW w:w="3005" w:type="dxa"/>
            <w:hideMark/>
          </w:tcPr>
          <w:p w14:paraId="23FDE48F" w14:textId="77777777" w:rsidR="00E77D01" w:rsidRPr="00E77D01" w:rsidRDefault="00E77D01" w:rsidP="00E77D01">
            <w:pPr>
              <w:rPr>
                <w:rFonts w:ascii="Calibri" w:eastAsia="Times New Roman" w:hAnsi="Calibri" w:cs="Calibri"/>
                <w:i/>
                <w:iCs/>
                <w:lang w:eastAsia="en-GB"/>
              </w:rPr>
            </w:pPr>
            <w:proofErr w:type="spellStart"/>
            <w:r w:rsidRPr="00E77D01">
              <w:rPr>
                <w:rFonts w:ascii="Calibri" w:eastAsia="Times New Roman" w:hAnsi="Calibri" w:cs="Calibri"/>
                <w:i/>
                <w:iCs/>
                <w:lang w:eastAsia="en-GB"/>
              </w:rPr>
              <w:t>Andricus</w:t>
            </w:r>
            <w:proofErr w:type="spellEnd"/>
            <w:r w:rsidRPr="00E77D01">
              <w:rPr>
                <w:rFonts w:ascii="Calibri" w:eastAsia="Times New Roman" w:hAnsi="Calibri" w:cs="Calibri"/>
                <w:i/>
                <w:iCs/>
                <w:lang w:eastAsia="en-GB"/>
              </w:rPr>
              <w:t xml:space="preserve"> </w:t>
            </w:r>
            <w:proofErr w:type="spellStart"/>
            <w:r w:rsidRPr="00E77D01">
              <w:rPr>
                <w:rFonts w:ascii="Calibri" w:eastAsia="Times New Roman" w:hAnsi="Calibri" w:cs="Calibri"/>
                <w:i/>
                <w:iCs/>
                <w:lang w:eastAsia="en-GB"/>
              </w:rPr>
              <w:t>quercuscalicis</w:t>
            </w:r>
            <w:proofErr w:type="spellEnd"/>
          </w:p>
        </w:tc>
        <w:tc>
          <w:tcPr>
            <w:tcW w:w="3005" w:type="dxa"/>
            <w:hideMark/>
          </w:tcPr>
          <w:p w14:paraId="5E3600E3"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Knopper Gall</w:t>
            </w:r>
          </w:p>
        </w:tc>
        <w:tc>
          <w:tcPr>
            <w:tcW w:w="3006" w:type="dxa"/>
            <w:noWrap/>
            <w:hideMark/>
          </w:tcPr>
          <w:p w14:paraId="58CCF47B"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23886786" w14:textId="77777777" w:rsidTr="00E77D01">
        <w:trPr>
          <w:trHeight w:val="300"/>
        </w:trPr>
        <w:tc>
          <w:tcPr>
            <w:tcW w:w="3005" w:type="dxa"/>
            <w:hideMark/>
          </w:tcPr>
          <w:p w14:paraId="326B1DC1" w14:textId="77777777" w:rsidR="00E77D01" w:rsidRPr="00E77D01" w:rsidRDefault="00E77D01" w:rsidP="00E77D01">
            <w:pPr>
              <w:rPr>
                <w:rFonts w:ascii="Calibri" w:eastAsia="Times New Roman" w:hAnsi="Calibri" w:cs="Calibri"/>
                <w:i/>
                <w:iCs/>
                <w:lang w:eastAsia="en-GB"/>
              </w:rPr>
            </w:pPr>
            <w:proofErr w:type="spellStart"/>
            <w:r w:rsidRPr="00E77D01">
              <w:rPr>
                <w:rFonts w:ascii="Calibri" w:eastAsia="Times New Roman" w:hAnsi="Calibri" w:cs="Calibri"/>
                <w:i/>
                <w:iCs/>
                <w:lang w:eastAsia="en-GB"/>
              </w:rPr>
              <w:t>Anoplius</w:t>
            </w:r>
            <w:proofErr w:type="spellEnd"/>
            <w:r w:rsidRPr="00E77D01">
              <w:rPr>
                <w:rFonts w:ascii="Calibri" w:eastAsia="Times New Roman" w:hAnsi="Calibri" w:cs="Calibri"/>
                <w:i/>
                <w:iCs/>
                <w:lang w:eastAsia="en-GB"/>
              </w:rPr>
              <w:t xml:space="preserve"> </w:t>
            </w:r>
            <w:proofErr w:type="spellStart"/>
            <w:r w:rsidRPr="00E77D01">
              <w:rPr>
                <w:rFonts w:ascii="Calibri" w:eastAsia="Times New Roman" w:hAnsi="Calibri" w:cs="Calibri"/>
                <w:i/>
                <w:iCs/>
                <w:lang w:eastAsia="en-GB"/>
              </w:rPr>
              <w:t>nigerrimus</w:t>
            </w:r>
            <w:proofErr w:type="spellEnd"/>
          </w:p>
        </w:tc>
        <w:tc>
          <w:tcPr>
            <w:tcW w:w="3005" w:type="dxa"/>
            <w:hideMark/>
          </w:tcPr>
          <w:p w14:paraId="52613F24"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a spider-hunting wasp</w:t>
            </w:r>
          </w:p>
        </w:tc>
        <w:tc>
          <w:tcPr>
            <w:tcW w:w="3006" w:type="dxa"/>
            <w:noWrap/>
            <w:hideMark/>
          </w:tcPr>
          <w:p w14:paraId="77C03399"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50BC3DE3" w14:textId="77777777" w:rsidTr="00E77D01">
        <w:trPr>
          <w:trHeight w:val="300"/>
        </w:trPr>
        <w:tc>
          <w:tcPr>
            <w:tcW w:w="3005" w:type="dxa"/>
            <w:hideMark/>
          </w:tcPr>
          <w:p w14:paraId="42F84BBB" w14:textId="77777777" w:rsidR="00E77D01" w:rsidRPr="00E77D01" w:rsidRDefault="00E77D01" w:rsidP="00E77D01">
            <w:pPr>
              <w:rPr>
                <w:rFonts w:ascii="Calibri" w:eastAsia="Times New Roman" w:hAnsi="Calibri" w:cs="Calibri"/>
                <w:i/>
                <w:iCs/>
                <w:lang w:eastAsia="en-GB"/>
              </w:rPr>
            </w:pPr>
            <w:proofErr w:type="spellStart"/>
            <w:r w:rsidRPr="00E77D01">
              <w:rPr>
                <w:rFonts w:ascii="Calibri" w:eastAsia="Times New Roman" w:hAnsi="Calibri" w:cs="Calibri"/>
                <w:i/>
                <w:iCs/>
                <w:lang w:eastAsia="en-GB"/>
              </w:rPr>
              <w:t>Apis</w:t>
            </w:r>
            <w:proofErr w:type="spellEnd"/>
            <w:r w:rsidRPr="00E77D01">
              <w:rPr>
                <w:rFonts w:ascii="Calibri" w:eastAsia="Times New Roman" w:hAnsi="Calibri" w:cs="Calibri"/>
                <w:i/>
                <w:iCs/>
                <w:lang w:eastAsia="en-GB"/>
              </w:rPr>
              <w:t xml:space="preserve"> mellifera</w:t>
            </w:r>
          </w:p>
        </w:tc>
        <w:tc>
          <w:tcPr>
            <w:tcW w:w="3005" w:type="dxa"/>
            <w:hideMark/>
          </w:tcPr>
          <w:p w14:paraId="4A7E2CC9" w14:textId="77777777" w:rsidR="00E77D01" w:rsidRPr="00E77D01" w:rsidRDefault="00E77D01" w:rsidP="00E77D01">
            <w:pPr>
              <w:rPr>
                <w:rFonts w:ascii="Calibri" w:eastAsia="Times New Roman" w:hAnsi="Calibri" w:cs="Calibri"/>
                <w:lang w:eastAsia="en-GB"/>
              </w:rPr>
            </w:pPr>
            <w:proofErr w:type="gramStart"/>
            <w:r w:rsidRPr="00E77D01">
              <w:rPr>
                <w:rFonts w:ascii="Calibri" w:eastAsia="Times New Roman" w:hAnsi="Calibri" w:cs="Calibri"/>
                <w:lang w:eastAsia="en-GB"/>
              </w:rPr>
              <w:t>Honey Bee</w:t>
            </w:r>
            <w:proofErr w:type="gramEnd"/>
          </w:p>
        </w:tc>
        <w:tc>
          <w:tcPr>
            <w:tcW w:w="3006" w:type="dxa"/>
            <w:noWrap/>
            <w:hideMark/>
          </w:tcPr>
          <w:p w14:paraId="6588EB6A"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182B4678" w14:textId="77777777" w:rsidTr="00E77D01">
        <w:trPr>
          <w:trHeight w:val="300"/>
        </w:trPr>
        <w:tc>
          <w:tcPr>
            <w:tcW w:w="3005" w:type="dxa"/>
            <w:hideMark/>
          </w:tcPr>
          <w:p w14:paraId="609F1B62" w14:textId="77777777" w:rsidR="00E77D01" w:rsidRPr="00E77D01" w:rsidRDefault="00E77D01" w:rsidP="00E77D01">
            <w:pPr>
              <w:rPr>
                <w:rFonts w:ascii="Calibri" w:eastAsia="Times New Roman" w:hAnsi="Calibri" w:cs="Calibri"/>
                <w:i/>
                <w:iCs/>
                <w:lang w:eastAsia="en-GB"/>
              </w:rPr>
            </w:pPr>
            <w:proofErr w:type="spellStart"/>
            <w:r w:rsidRPr="00E77D01">
              <w:rPr>
                <w:rFonts w:ascii="Calibri" w:eastAsia="Times New Roman" w:hAnsi="Calibri" w:cs="Calibri"/>
                <w:i/>
                <w:iCs/>
                <w:lang w:eastAsia="en-GB"/>
              </w:rPr>
              <w:t>Arge</w:t>
            </w:r>
            <w:proofErr w:type="spellEnd"/>
            <w:r w:rsidRPr="00E77D01">
              <w:rPr>
                <w:rFonts w:ascii="Calibri" w:eastAsia="Times New Roman" w:hAnsi="Calibri" w:cs="Calibri"/>
                <w:i/>
                <w:iCs/>
                <w:lang w:eastAsia="en-GB"/>
              </w:rPr>
              <w:t xml:space="preserve"> </w:t>
            </w:r>
            <w:proofErr w:type="spellStart"/>
            <w:r w:rsidRPr="00E77D01">
              <w:rPr>
                <w:rFonts w:ascii="Calibri" w:eastAsia="Times New Roman" w:hAnsi="Calibri" w:cs="Calibri"/>
                <w:i/>
                <w:iCs/>
                <w:lang w:eastAsia="en-GB"/>
              </w:rPr>
              <w:t>ustulata</w:t>
            </w:r>
            <w:proofErr w:type="spellEnd"/>
          </w:p>
        </w:tc>
        <w:tc>
          <w:tcPr>
            <w:tcW w:w="3005" w:type="dxa"/>
            <w:hideMark/>
          </w:tcPr>
          <w:p w14:paraId="52EA6A59"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a sawfly</w:t>
            </w:r>
          </w:p>
        </w:tc>
        <w:tc>
          <w:tcPr>
            <w:tcW w:w="3006" w:type="dxa"/>
            <w:noWrap/>
            <w:hideMark/>
          </w:tcPr>
          <w:p w14:paraId="05FEB9D1"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13A5E033" w14:textId="77777777" w:rsidTr="00E77D01">
        <w:trPr>
          <w:trHeight w:val="300"/>
        </w:trPr>
        <w:tc>
          <w:tcPr>
            <w:tcW w:w="3005" w:type="dxa"/>
            <w:noWrap/>
            <w:hideMark/>
          </w:tcPr>
          <w:p w14:paraId="4F3B1E45" w14:textId="77777777" w:rsidR="00E77D01" w:rsidRPr="00E77D01" w:rsidRDefault="00E77D01" w:rsidP="00E77D01">
            <w:pPr>
              <w:rPr>
                <w:rFonts w:ascii="Calibri" w:eastAsia="Times New Roman" w:hAnsi="Calibri" w:cs="Calibri"/>
                <w:i/>
                <w:iCs/>
                <w:color w:val="000000"/>
                <w:lang w:eastAsia="en-GB"/>
              </w:rPr>
            </w:pPr>
            <w:r w:rsidRPr="00E77D01">
              <w:rPr>
                <w:rFonts w:ascii="Calibri" w:eastAsia="Times New Roman" w:hAnsi="Calibri" w:cs="Calibri"/>
                <w:i/>
                <w:iCs/>
                <w:color w:val="000000"/>
                <w:lang w:eastAsia="en-GB"/>
              </w:rPr>
              <w:t xml:space="preserve">Bombus </w:t>
            </w:r>
            <w:proofErr w:type="spellStart"/>
            <w:r w:rsidRPr="00E77D01">
              <w:rPr>
                <w:rFonts w:ascii="Calibri" w:eastAsia="Times New Roman" w:hAnsi="Calibri" w:cs="Calibri"/>
                <w:i/>
                <w:iCs/>
                <w:color w:val="000000"/>
                <w:lang w:eastAsia="en-GB"/>
              </w:rPr>
              <w:t>hortorum</w:t>
            </w:r>
            <w:proofErr w:type="spellEnd"/>
          </w:p>
        </w:tc>
        <w:tc>
          <w:tcPr>
            <w:tcW w:w="3005" w:type="dxa"/>
            <w:noWrap/>
            <w:hideMark/>
          </w:tcPr>
          <w:p w14:paraId="2A050B25"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Small Garden Bumble Bee</w:t>
            </w:r>
          </w:p>
        </w:tc>
        <w:tc>
          <w:tcPr>
            <w:tcW w:w="3006" w:type="dxa"/>
            <w:noWrap/>
            <w:hideMark/>
          </w:tcPr>
          <w:p w14:paraId="1E894842"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2002</w:t>
            </w:r>
          </w:p>
        </w:tc>
      </w:tr>
      <w:tr w:rsidR="00E77D01" w:rsidRPr="00E77D01" w14:paraId="33BCECBA" w14:textId="77777777" w:rsidTr="00E77D01">
        <w:trPr>
          <w:trHeight w:val="300"/>
        </w:trPr>
        <w:tc>
          <w:tcPr>
            <w:tcW w:w="3005" w:type="dxa"/>
            <w:noWrap/>
            <w:hideMark/>
          </w:tcPr>
          <w:p w14:paraId="5D96BE4C" w14:textId="77777777" w:rsidR="00E77D01" w:rsidRPr="00E77D01" w:rsidRDefault="00E77D01" w:rsidP="00E77D01">
            <w:pPr>
              <w:rPr>
                <w:rFonts w:ascii="Calibri" w:eastAsia="Times New Roman" w:hAnsi="Calibri" w:cs="Calibri"/>
                <w:i/>
                <w:iCs/>
                <w:color w:val="000000"/>
                <w:lang w:eastAsia="en-GB"/>
              </w:rPr>
            </w:pPr>
            <w:r w:rsidRPr="00E77D01">
              <w:rPr>
                <w:rFonts w:ascii="Calibri" w:eastAsia="Times New Roman" w:hAnsi="Calibri" w:cs="Calibri"/>
                <w:i/>
                <w:iCs/>
                <w:color w:val="000000"/>
                <w:lang w:eastAsia="en-GB"/>
              </w:rPr>
              <w:t xml:space="preserve">Bombus </w:t>
            </w:r>
            <w:proofErr w:type="spellStart"/>
            <w:r w:rsidRPr="00E77D01">
              <w:rPr>
                <w:rFonts w:ascii="Calibri" w:eastAsia="Times New Roman" w:hAnsi="Calibri" w:cs="Calibri"/>
                <w:i/>
                <w:iCs/>
                <w:color w:val="000000"/>
                <w:lang w:eastAsia="en-GB"/>
              </w:rPr>
              <w:t>lapidarius</w:t>
            </w:r>
            <w:proofErr w:type="spellEnd"/>
          </w:p>
        </w:tc>
        <w:tc>
          <w:tcPr>
            <w:tcW w:w="3005" w:type="dxa"/>
            <w:noWrap/>
            <w:hideMark/>
          </w:tcPr>
          <w:p w14:paraId="7B0F452B"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Large Red Tailed Bumble Bee</w:t>
            </w:r>
          </w:p>
        </w:tc>
        <w:tc>
          <w:tcPr>
            <w:tcW w:w="3006" w:type="dxa"/>
            <w:noWrap/>
            <w:hideMark/>
          </w:tcPr>
          <w:p w14:paraId="13DD817A"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1999</w:t>
            </w:r>
          </w:p>
        </w:tc>
      </w:tr>
      <w:tr w:rsidR="00E77D01" w:rsidRPr="00E77D01" w14:paraId="5B5E0944" w14:textId="77777777" w:rsidTr="00E77D01">
        <w:trPr>
          <w:trHeight w:val="300"/>
        </w:trPr>
        <w:tc>
          <w:tcPr>
            <w:tcW w:w="3005" w:type="dxa"/>
            <w:hideMark/>
          </w:tcPr>
          <w:p w14:paraId="71D27961" w14:textId="77777777" w:rsidR="00E77D01" w:rsidRPr="00E77D01" w:rsidRDefault="00E77D01" w:rsidP="00E77D01">
            <w:pPr>
              <w:rPr>
                <w:rFonts w:ascii="Calibri" w:eastAsia="Times New Roman" w:hAnsi="Calibri" w:cs="Calibri"/>
                <w:i/>
                <w:iCs/>
                <w:lang w:eastAsia="en-GB"/>
              </w:rPr>
            </w:pPr>
            <w:r w:rsidRPr="00E77D01">
              <w:rPr>
                <w:rFonts w:ascii="Calibri" w:eastAsia="Times New Roman" w:hAnsi="Calibri" w:cs="Calibri"/>
                <w:i/>
                <w:iCs/>
                <w:lang w:eastAsia="en-GB"/>
              </w:rPr>
              <w:t xml:space="preserve">Bombus </w:t>
            </w:r>
            <w:proofErr w:type="spellStart"/>
            <w:r w:rsidRPr="00E77D01">
              <w:rPr>
                <w:rFonts w:ascii="Calibri" w:eastAsia="Times New Roman" w:hAnsi="Calibri" w:cs="Calibri"/>
                <w:i/>
                <w:iCs/>
                <w:lang w:eastAsia="en-GB"/>
              </w:rPr>
              <w:t>lapidarius</w:t>
            </w:r>
            <w:proofErr w:type="spellEnd"/>
          </w:p>
        </w:tc>
        <w:tc>
          <w:tcPr>
            <w:tcW w:w="3005" w:type="dxa"/>
            <w:hideMark/>
          </w:tcPr>
          <w:p w14:paraId="328767F7"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a bumblebee</w:t>
            </w:r>
          </w:p>
        </w:tc>
        <w:tc>
          <w:tcPr>
            <w:tcW w:w="3006" w:type="dxa"/>
            <w:noWrap/>
            <w:hideMark/>
          </w:tcPr>
          <w:p w14:paraId="0FAC2D99"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7A9445D9" w14:textId="77777777" w:rsidTr="00E77D01">
        <w:trPr>
          <w:trHeight w:val="300"/>
        </w:trPr>
        <w:tc>
          <w:tcPr>
            <w:tcW w:w="3005" w:type="dxa"/>
            <w:noWrap/>
            <w:hideMark/>
          </w:tcPr>
          <w:p w14:paraId="419668DE" w14:textId="77777777" w:rsidR="00E77D01" w:rsidRPr="00E77D01" w:rsidRDefault="00E77D01" w:rsidP="00E77D01">
            <w:pPr>
              <w:rPr>
                <w:rFonts w:ascii="Calibri" w:eastAsia="Times New Roman" w:hAnsi="Calibri" w:cs="Calibri"/>
                <w:i/>
                <w:iCs/>
                <w:color w:val="000000"/>
                <w:lang w:eastAsia="en-GB"/>
              </w:rPr>
            </w:pPr>
            <w:r w:rsidRPr="00E77D01">
              <w:rPr>
                <w:rFonts w:ascii="Calibri" w:eastAsia="Times New Roman" w:hAnsi="Calibri" w:cs="Calibri"/>
                <w:i/>
                <w:iCs/>
                <w:color w:val="000000"/>
                <w:lang w:eastAsia="en-GB"/>
              </w:rPr>
              <w:t xml:space="preserve">Bombus </w:t>
            </w:r>
            <w:proofErr w:type="spellStart"/>
            <w:r w:rsidRPr="00E77D01">
              <w:rPr>
                <w:rFonts w:ascii="Calibri" w:eastAsia="Times New Roman" w:hAnsi="Calibri" w:cs="Calibri"/>
                <w:i/>
                <w:iCs/>
                <w:color w:val="000000"/>
                <w:lang w:eastAsia="en-GB"/>
              </w:rPr>
              <w:t>lucorum</w:t>
            </w:r>
            <w:proofErr w:type="spellEnd"/>
          </w:p>
        </w:tc>
        <w:tc>
          <w:tcPr>
            <w:tcW w:w="3005" w:type="dxa"/>
            <w:noWrap/>
            <w:hideMark/>
          </w:tcPr>
          <w:p w14:paraId="4241ED75"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White-tailed Bumble Bee</w:t>
            </w:r>
          </w:p>
        </w:tc>
        <w:tc>
          <w:tcPr>
            <w:tcW w:w="3006" w:type="dxa"/>
            <w:noWrap/>
            <w:hideMark/>
          </w:tcPr>
          <w:p w14:paraId="763F6F0D"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1999</w:t>
            </w:r>
          </w:p>
        </w:tc>
      </w:tr>
      <w:tr w:rsidR="00E77D01" w:rsidRPr="00E77D01" w14:paraId="35E1F31D" w14:textId="77777777" w:rsidTr="00E77D01">
        <w:trPr>
          <w:trHeight w:val="300"/>
        </w:trPr>
        <w:tc>
          <w:tcPr>
            <w:tcW w:w="3005" w:type="dxa"/>
            <w:noWrap/>
            <w:hideMark/>
          </w:tcPr>
          <w:p w14:paraId="2548870D" w14:textId="77777777" w:rsidR="00E77D01" w:rsidRPr="00E77D01" w:rsidRDefault="00E77D01" w:rsidP="00E77D01">
            <w:pPr>
              <w:rPr>
                <w:rFonts w:ascii="Calibri" w:eastAsia="Times New Roman" w:hAnsi="Calibri" w:cs="Calibri"/>
                <w:i/>
                <w:iCs/>
                <w:color w:val="000000"/>
                <w:lang w:eastAsia="en-GB"/>
              </w:rPr>
            </w:pPr>
            <w:r w:rsidRPr="00E77D01">
              <w:rPr>
                <w:rFonts w:ascii="Calibri" w:eastAsia="Times New Roman" w:hAnsi="Calibri" w:cs="Calibri"/>
                <w:i/>
                <w:iCs/>
                <w:color w:val="000000"/>
                <w:lang w:eastAsia="en-GB"/>
              </w:rPr>
              <w:t xml:space="preserve">Bombus </w:t>
            </w:r>
            <w:proofErr w:type="spellStart"/>
            <w:r w:rsidRPr="00E77D01">
              <w:rPr>
                <w:rFonts w:ascii="Calibri" w:eastAsia="Times New Roman" w:hAnsi="Calibri" w:cs="Calibri"/>
                <w:i/>
                <w:iCs/>
                <w:color w:val="000000"/>
                <w:lang w:eastAsia="en-GB"/>
              </w:rPr>
              <w:t>pascuorum</w:t>
            </w:r>
            <w:proofErr w:type="spellEnd"/>
          </w:p>
        </w:tc>
        <w:tc>
          <w:tcPr>
            <w:tcW w:w="3005" w:type="dxa"/>
            <w:noWrap/>
            <w:hideMark/>
          </w:tcPr>
          <w:p w14:paraId="6A71C2E1"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Common Carder Bee</w:t>
            </w:r>
          </w:p>
        </w:tc>
        <w:tc>
          <w:tcPr>
            <w:tcW w:w="3006" w:type="dxa"/>
            <w:noWrap/>
            <w:hideMark/>
          </w:tcPr>
          <w:p w14:paraId="294E24AE"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1B86EAAE" w14:textId="77777777" w:rsidTr="00E77D01">
        <w:trPr>
          <w:trHeight w:val="300"/>
        </w:trPr>
        <w:tc>
          <w:tcPr>
            <w:tcW w:w="3005" w:type="dxa"/>
            <w:noWrap/>
            <w:hideMark/>
          </w:tcPr>
          <w:p w14:paraId="38387973" w14:textId="77777777" w:rsidR="00E77D01" w:rsidRPr="00E77D01" w:rsidRDefault="00E77D01" w:rsidP="00E77D01">
            <w:pPr>
              <w:rPr>
                <w:rFonts w:ascii="Calibri" w:eastAsia="Times New Roman" w:hAnsi="Calibri" w:cs="Calibri"/>
                <w:i/>
                <w:iCs/>
                <w:color w:val="000000"/>
                <w:lang w:eastAsia="en-GB"/>
              </w:rPr>
            </w:pPr>
            <w:r w:rsidRPr="00E77D01">
              <w:rPr>
                <w:rFonts w:ascii="Calibri" w:eastAsia="Times New Roman" w:hAnsi="Calibri" w:cs="Calibri"/>
                <w:i/>
                <w:iCs/>
                <w:color w:val="000000"/>
                <w:lang w:eastAsia="en-GB"/>
              </w:rPr>
              <w:t xml:space="preserve">Bombus </w:t>
            </w:r>
            <w:proofErr w:type="spellStart"/>
            <w:r w:rsidRPr="00E77D01">
              <w:rPr>
                <w:rFonts w:ascii="Calibri" w:eastAsia="Times New Roman" w:hAnsi="Calibri" w:cs="Calibri"/>
                <w:i/>
                <w:iCs/>
                <w:color w:val="000000"/>
                <w:lang w:eastAsia="en-GB"/>
              </w:rPr>
              <w:t>terrestris</w:t>
            </w:r>
            <w:proofErr w:type="spellEnd"/>
          </w:p>
        </w:tc>
        <w:tc>
          <w:tcPr>
            <w:tcW w:w="3005" w:type="dxa"/>
            <w:noWrap/>
            <w:hideMark/>
          </w:tcPr>
          <w:p w14:paraId="6998096A"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Buff-tailed Bumble Bee</w:t>
            </w:r>
          </w:p>
        </w:tc>
        <w:tc>
          <w:tcPr>
            <w:tcW w:w="3006" w:type="dxa"/>
            <w:noWrap/>
            <w:hideMark/>
          </w:tcPr>
          <w:p w14:paraId="08AE2325"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1999</w:t>
            </w:r>
          </w:p>
        </w:tc>
      </w:tr>
      <w:tr w:rsidR="00E77D01" w:rsidRPr="00E77D01" w14:paraId="3F166F34" w14:textId="77777777" w:rsidTr="00E77D01">
        <w:trPr>
          <w:trHeight w:val="300"/>
        </w:trPr>
        <w:tc>
          <w:tcPr>
            <w:tcW w:w="3005" w:type="dxa"/>
            <w:hideMark/>
          </w:tcPr>
          <w:p w14:paraId="21E5DD72" w14:textId="77777777" w:rsidR="00E77D01" w:rsidRPr="00E77D01" w:rsidRDefault="00E77D01" w:rsidP="00E77D01">
            <w:pPr>
              <w:rPr>
                <w:rFonts w:ascii="Calibri" w:eastAsia="Times New Roman" w:hAnsi="Calibri" w:cs="Calibri"/>
                <w:i/>
                <w:iCs/>
                <w:lang w:eastAsia="en-GB"/>
              </w:rPr>
            </w:pPr>
            <w:proofErr w:type="spellStart"/>
            <w:r w:rsidRPr="00E77D01">
              <w:rPr>
                <w:rFonts w:ascii="Calibri" w:eastAsia="Times New Roman" w:hAnsi="Calibri" w:cs="Calibri"/>
                <w:i/>
                <w:iCs/>
                <w:lang w:eastAsia="en-GB"/>
              </w:rPr>
              <w:t>Cerceris</w:t>
            </w:r>
            <w:proofErr w:type="spellEnd"/>
            <w:r w:rsidRPr="00E77D01">
              <w:rPr>
                <w:rFonts w:ascii="Calibri" w:eastAsia="Times New Roman" w:hAnsi="Calibri" w:cs="Calibri"/>
                <w:i/>
                <w:iCs/>
                <w:lang w:eastAsia="en-GB"/>
              </w:rPr>
              <w:t xml:space="preserve"> </w:t>
            </w:r>
            <w:proofErr w:type="spellStart"/>
            <w:r w:rsidRPr="00E77D01">
              <w:rPr>
                <w:rFonts w:ascii="Calibri" w:eastAsia="Times New Roman" w:hAnsi="Calibri" w:cs="Calibri"/>
                <w:i/>
                <w:iCs/>
                <w:lang w:eastAsia="en-GB"/>
              </w:rPr>
              <w:t>rybyensis</w:t>
            </w:r>
            <w:proofErr w:type="spellEnd"/>
          </w:p>
        </w:tc>
        <w:tc>
          <w:tcPr>
            <w:tcW w:w="3005" w:type="dxa"/>
            <w:hideMark/>
          </w:tcPr>
          <w:p w14:paraId="0A6D15CA"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Ornate Tailed Digger Wasp</w:t>
            </w:r>
          </w:p>
        </w:tc>
        <w:tc>
          <w:tcPr>
            <w:tcW w:w="3006" w:type="dxa"/>
            <w:noWrap/>
            <w:hideMark/>
          </w:tcPr>
          <w:p w14:paraId="15E9A2C7"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4AAE0FB1" w14:textId="77777777" w:rsidTr="00E77D01">
        <w:trPr>
          <w:trHeight w:val="300"/>
        </w:trPr>
        <w:tc>
          <w:tcPr>
            <w:tcW w:w="3005" w:type="dxa"/>
            <w:noWrap/>
            <w:hideMark/>
          </w:tcPr>
          <w:p w14:paraId="5AB4FF99"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Chelostoma</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campanularum</w:t>
            </w:r>
            <w:proofErr w:type="spellEnd"/>
          </w:p>
        </w:tc>
        <w:tc>
          <w:tcPr>
            <w:tcW w:w="3005" w:type="dxa"/>
            <w:noWrap/>
            <w:hideMark/>
          </w:tcPr>
          <w:p w14:paraId="6CBE6506"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Harebell Carpenter Bee</w:t>
            </w:r>
          </w:p>
        </w:tc>
        <w:tc>
          <w:tcPr>
            <w:tcW w:w="3006" w:type="dxa"/>
            <w:noWrap/>
            <w:hideMark/>
          </w:tcPr>
          <w:p w14:paraId="5F368C37"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2002</w:t>
            </w:r>
          </w:p>
        </w:tc>
      </w:tr>
      <w:tr w:rsidR="00E77D01" w:rsidRPr="00E77D01" w14:paraId="4A6AD069" w14:textId="77777777" w:rsidTr="00E77D01">
        <w:trPr>
          <w:trHeight w:val="600"/>
        </w:trPr>
        <w:tc>
          <w:tcPr>
            <w:tcW w:w="3005" w:type="dxa"/>
            <w:hideMark/>
          </w:tcPr>
          <w:p w14:paraId="129CE0DB" w14:textId="77777777" w:rsidR="00E77D01" w:rsidRPr="00E77D01" w:rsidRDefault="00E77D01" w:rsidP="00E77D01">
            <w:pPr>
              <w:rPr>
                <w:rFonts w:ascii="Calibri" w:eastAsia="Times New Roman" w:hAnsi="Calibri" w:cs="Calibri"/>
                <w:i/>
                <w:iCs/>
                <w:lang w:eastAsia="en-GB"/>
              </w:rPr>
            </w:pPr>
            <w:proofErr w:type="spellStart"/>
            <w:r w:rsidRPr="00E77D01">
              <w:rPr>
                <w:rFonts w:ascii="Calibri" w:eastAsia="Times New Roman" w:hAnsi="Calibri" w:cs="Calibri"/>
                <w:i/>
                <w:iCs/>
                <w:lang w:eastAsia="en-GB"/>
              </w:rPr>
              <w:t>Chelostoma</w:t>
            </w:r>
            <w:proofErr w:type="spellEnd"/>
            <w:r w:rsidRPr="00E77D01">
              <w:rPr>
                <w:rFonts w:ascii="Calibri" w:eastAsia="Times New Roman" w:hAnsi="Calibri" w:cs="Calibri"/>
                <w:i/>
                <w:iCs/>
                <w:lang w:eastAsia="en-GB"/>
              </w:rPr>
              <w:t xml:space="preserve"> </w:t>
            </w:r>
            <w:proofErr w:type="spellStart"/>
            <w:r w:rsidRPr="00E77D01">
              <w:rPr>
                <w:rFonts w:ascii="Calibri" w:eastAsia="Times New Roman" w:hAnsi="Calibri" w:cs="Calibri"/>
                <w:i/>
                <w:iCs/>
                <w:lang w:eastAsia="en-GB"/>
              </w:rPr>
              <w:t>campanularum</w:t>
            </w:r>
            <w:proofErr w:type="spellEnd"/>
          </w:p>
        </w:tc>
        <w:tc>
          <w:tcPr>
            <w:tcW w:w="3005" w:type="dxa"/>
            <w:hideMark/>
          </w:tcPr>
          <w:p w14:paraId="276AE616"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Bellflower Bee</w:t>
            </w:r>
          </w:p>
        </w:tc>
        <w:tc>
          <w:tcPr>
            <w:tcW w:w="3006" w:type="dxa"/>
            <w:noWrap/>
            <w:hideMark/>
          </w:tcPr>
          <w:p w14:paraId="4B099A21"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442D1828" w14:textId="77777777" w:rsidTr="00E77D01">
        <w:trPr>
          <w:trHeight w:val="300"/>
        </w:trPr>
        <w:tc>
          <w:tcPr>
            <w:tcW w:w="3005" w:type="dxa"/>
            <w:hideMark/>
          </w:tcPr>
          <w:p w14:paraId="7ECA1F9C" w14:textId="77777777" w:rsidR="00E77D01" w:rsidRPr="00E77D01" w:rsidRDefault="00E77D01" w:rsidP="00E77D01">
            <w:pPr>
              <w:rPr>
                <w:rFonts w:ascii="Calibri" w:eastAsia="Times New Roman" w:hAnsi="Calibri" w:cs="Calibri"/>
                <w:i/>
                <w:iCs/>
                <w:lang w:eastAsia="en-GB"/>
              </w:rPr>
            </w:pPr>
            <w:proofErr w:type="spellStart"/>
            <w:r w:rsidRPr="00E77D01">
              <w:rPr>
                <w:rFonts w:ascii="Calibri" w:eastAsia="Times New Roman" w:hAnsi="Calibri" w:cs="Calibri"/>
                <w:i/>
                <w:iCs/>
                <w:lang w:eastAsia="en-GB"/>
              </w:rPr>
              <w:t>Crossocerus</w:t>
            </w:r>
            <w:proofErr w:type="spellEnd"/>
            <w:r w:rsidRPr="00E77D01">
              <w:rPr>
                <w:rFonts w:ascii="Calibri" w:eastAsia="Times New Roman" w:hAnsi="Calibri" w:cs="Calibri"/>
                <w:i/>
                <w:iCs/>
                <w:lang w:eastAsia="en-GB"/>
              </w:rPr>
              <w:t xml:space="preserve"> </w:t>
            </w:r>
            <w:proofErr w:type="spellStart"/>
            <w:r w:rsidRPr="00E77D01">
              <w:rPr>
                <w:rFonts w:ascii="Calibri" w:eastAsia="Times New Roman" w:hAnsi="Calibri" w:cs="Calibri"/>
                <w:i/>
                <w:iCs/>
                <w:lang w:eastAsia="en-GB"/>
              </w:rPr>
              <w:t>annulipes</w:t>
            </w:r>
            <w:proofErr w:type="spellEnd"/>
          </w:p>
        </w:tc>
        <w:tc>
          <w:tcPr>
            <w:tcW w:w="3005" w:type="dxa"/>
            <w:hideMark/>
          </w:tcPr>
          <w:p w14:paraId="2B2BB137"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a digger wasp</w:t>
            </w:r>
          </w:p>
        </w:tc>
        <w:tc>
          <w:tcPr>
            <w:tcW w:w="3006" w:type="dxa"/>
            <w:noWrap/>
            <w:hideMark/>
          </w:tcPr>
          <w:p w14:paraId="463A431A"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586FE798" w14:textId="77777777" w:rsidTr="00E77D01">
        <w:trPr>
          <w:trHeight w:val="300"/>
        </w:trPr>
        <w:tc>
          <w:tcPr>
            <w:tcW w:w="3005" w:type="dxa"/>
            <w:hideMark/>
          </w:tcPr>
          <w:p w14:paraId="11049CF6" w14:textId="77777777" w:rsidR="00E77D01" w:rsidRPr="00E77D01" w:rsidRDefault="00E77D01" w:rsidP="00E77D01">
            <w:pPr>
              <w:rPr>
                <w:rFonts w:ascii="Calibri" w:eastAsia="Times New Roman" w:hAnsi="Calibri" w:cs="Calibri"/>
                <w:i/>
                <w:iCs/>
                <w:lang w:eastAsia="en-GB"/>
              </w:rPr>
            </w:pPr>
            <w:proofErr w:type="spellStart"/>
            <w:r w:rsidRPr="00E77D01">
              <w:rPr>
                <w:rFonts w:ascii="Calibri" w:eastAsia="Times New Roman" w:hAnsi="Calibri" w:cs="Calibri"/>
                <w:i/>
                <w:iCs/>
                <w:lang w:eastAsia="en-GB"/>
              </w:rPr>
              <w:t>Diplolepis</w:t>
            </w:r>
            <w:proofErr w:type="spellEnd"/>
            <w:r w:rsidRPr="00E77D01">
              <w:rPr>
                <w:rFonts w:ascii="Calibri" w:eastAsia="Times New Roman" w:hAnsi="Calibri" w:cs="Calibri"/>
                <w:i/>
                <w:iCs/>
                <w:lang w:eastAsia="en-GB"/>
              </w:rPr>
              <w:t xml:space="preserve"> </w:t>
            </w:r>
            <w:proofErr w:type="spellStart"/>
            <w:r w:rsidRPr="00E77D01">
              <w:rPr>
                <w:rFonts w:ascii="Calibri" w:eastAsia="Times New Roman" w:hAnsi="Calibri" w:cs="Calibri"/>
                <w:i/>
                <w:iCs/>
                <w:lang w:eastAsia="en-GB"/>
              </w:rPr>
              <w:t>rosae</w:t>
            </w:r>
            <w:proofErr w:type="spellEnd"/>
          </w:p>
        </w:tc>
        <w:tc>
          <w:tcPr>
            <w:tcW w:w="3005" w:type="dxa"/>
            <w:hideMark/>
          </w:tcPr>
          <w:p w14:paraId="79064874"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Bedeguar Gall</w:t>
            </w:r>
          </w:p>
        </w:tc>
        <w:tc>
          <w:tcPr>
            <w:tcW w:w="3006" w:type="dxa"/>
            <w:noWrap/>
            <w:hideMark/>
          </w:tcPr>
          <w:p w14:paraId="01168819"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3F5CF1EC" w14:textId="77777777" w:rsidTr="00E77D01">
        <w:trPr>
          <w:trHeight w:val="300"/>
        </w:trPr>
        <w:tc>
          <w:tcPr>
            <w:tcW w:w="3005" w:type="dxa"/>
            <w:noWrap/>
            <w:hideMark/>
          </w:tcPr>
          <w:p w14:paraId="58149B1E"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Ectemnius</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continuus</w:t>
            </w:r>
            <w:proofErr w:type="spellEnd"/>
          </w:p>
        </w:tc>
        <w:tc>
          <w:tcPr>
            <w:tcW w:w="3005" w:type="dxa"/>
            <w:noWrap/>
            <w:hideMark/>
          </w:tcPr>
          <w:p w14:paraId="298FBE98"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a solitary digger wasp</w:t>
            </w:r>
          </w:p>
        </w:tc>
        <w:tc>
          <w:tcPr>
            <w:tcW w:w="3006" w:type="dxa"/>
            <w:noWrap/>
            <w:hideMark/>
          </w:tcPr>
          <w:p w14:paraId="0A8F87E4"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580DE8D0" w14:textId="77777777" w:rsidTr="00E77D01">
        <w:trPr>
          <w:trHeight w:val="300"/>
        </w:trPr>
        <w:tc>
          <w:tcPr>
            <w:tcW w:w="3005" w:type="dxa"/>
            <w:noWrap/>
            <w:hideMark/>
          </w:tcPr>
          <w:p w14:paraId="6BB9B822"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Ectemnius</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lituratus</w:t>
            </w:r>
            <w:proofErr w:type="spellEnd"/>
          </w:p>
        </w:tc>
        <w:tc>
          <w:tcPr>
            <w:tcW w:w="3005" w:type="dxa"/>
            <w:noWrap/>
            <w:hideMark/>
          </w:tcPr>
          <w:p w14:paraId="4ED9E28B"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a solitary digger wasp</w:t>
            </w:r>
          </w:p>
        </w:tc>
        <w:tc>
          <w:tcPr>
            <w:tcW w:w="3006" w:type="dxa"/>
            <w:noWrap/>
            <w:hideMark/>
          </w:tcPr>
          <w:p w14:paraId="17D4C172"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2C2C893B" w14:textId="77777777" w:rsidTr="00E77D01">
        <w:trPr>
          <w:trHeight w:val="300"/>
        </w:trPr>
        <w:tc>
          <w:tcPr>
            <w:tcW w:w="3005" w:type="dxa"/>
            <w:hideMark/>
          </w:tcPr>
          <w:p w14:paraId="28A94875" w14:textId="77777777" w:rsidR="00E77D01" w:rsidRPr="00E77D01" w:rsidRDefault="00E77D01" w:rsidP="00E77D01">
            <w:pPr>
              <w:rPr>
                <w:rFonts w:ascii="Calibri" w:eastAsia="Times New Roman" w:hAnsi="Calibri" w:cs="Calibri"/>
                <w:i/>
                <w:iCs/>
                <w:lang w:eastAsia="en-GB"/>
              </w:rPr>
            </w:pPr>
            <w:proofErr w:type="spellStart"/>
            <w:proofErr w:type="gramStart"/>
            <w:r w:rsidRPr="00E77D01">
              <w:rPr>
                <w:rFonts w:ascii="Calibri" w:eastAsia="Times New Roman" w:hAnsi="Calibri" w:cs="Calibri"/>
                <w:i/>
                <w:iCs/>
                <w:lang w:eastAsia="en-GB"/>
              </w:rPr>
              <w:t>Entomognathus</w:t>
            </w:r>
            <w:proofErr w:type="spellEnd"/>
            <w:r w:rsidRPr="00E77D01">
              <w:rPr>
                <w:rFonts w:ascii="Calibri" w:eastAsia="Times New Roman" w:hAnsi="Calibri" w:cs="Calibri"/>
                <w:i/>
                <w:iCs/>
                <w:lang w:eastAsia="en-GB"/>
              </w:rPr>
              <w:t xml:space="preserve">  brevis</w:t>
            </w:r>
            <w:proofErr w:type="gramEnd"/>
          </w:p>
        </w:tc>
        <w:tc>
          <w:tcPr>
            <w:tcW w:w="3005" w:type="dxa"/>
            <w:hideMark/>
          </w:tcPr>
          <w:p w14:paraId="014D82A1"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a solitary wasp</w:t>
            </w:r>
          </w:p>
        </w:tc>
        <w:tc>
          <w:tcPr>
            <w:tcW w:w="3006" w:type="dxa"/>
            <w:noWrap/>
            <w:hideMark/>
          </w:tcPr>
          <w:p w14:paraId="159910F7"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016C6220" w14:textId="77777777" w:rsidTr="00E77D01">
        <w:trPr>
          <w:trHeight w:val="300"/>
        </w:trPr>
        <w:tc>
          <w:tcPr>
            <w:tcW w:w="3005" w:type="dxa"/>
            <w:hideMark/>
          </w:tcPr>
          <w:p w14:paraId="439975EF" w14:textId="77777777" w:rsidR="00E77D01" w:rsidRPr="00E77D01" w:rsidRDefault="00E77D01" w:rsidP="00E77D01">
            <w:pPr>
              <w:rPr>
                <w:rFonts w:ascii="Calibri" w:eastAsia="Times New Roman" w:hAnsi="Calibri" w:cs="Calibri"/>
                <w:i/>
                <w:iCs/>
                <w:lang w:eastAsia="en-GB"/>
              </w:rPr>
            </w:pPr>
            <w:proofErr w:type="spellStart"/>
            <w:r w:rsidRPr="00E77D01">
              <w:rPr>
                <w:rFonts w:ascii="Calibri" w:eastAsia="Times New Roman" w:hAnsi="Calibri" w:cs="Calibri"/>
                <w:i/>
                <w:iCs/>
                <w:lang w:eastAsia="en-GB"/>
              </w:rPr>
              <w:t>Halictus</w:t>
            </w:r>
            <w:proofErr w:type="spellEnd"/>
            <w:r w:rsidRPr="00E77D01">
              <w:rPr>
                <w:rFonts w:ascii="Calibri" w:eastAsia="Times New Roman" w:hAnsi="Calibri" w:cs="Calibri"/>
                <w:i/>
                <w:iCs/>
                <w:lang w:eastAsia="en-GB"/>
              </w:rPr>
              <w:t xml:space="preserve"> </w:t>
            </w:r>
            <w:proofErr w:type="spellStart"/>
            <w:r w:rsidRPr="00E77D01">
              <w:rPr>
                <w:rFonts w:ascii="Calibri" w:eastAsia="Times New Roman" w:hAnsi="Calibri" w:cs="Calibri"/>
                <w:i/>
                <w:iCs/>
                <w:lang w:eastAsia="en-GB"/>
              </w:rPr>
              <w:t>tumulorum</w:t>
            </w:r>
            <w:proofErr w:type="spellEnd"/>
          </w:p>
        </w:tc>
        <w:tc>
          <w:tcPr>
            <w:tcW w:w="3005" w:type="dxa"/>
            <w:hideMark/>
          </w:tcPr>
          <w:p w14:paraId="714E3DAE"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a mining bee</w:t>
            </w:r>
          </w:p>
        </w:tc>
        <w:tc>
          <w:tcPr>
            <w:tcW w:w="3006" w:type="dxa"/>
            <w:noWrap/>
            <w:hideMark/>
          </w:tcPr>
          <w:p w14:paraId="61A13B4A"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65C49BC1" w14:textId="77777777" w:rsidTr="00E77D01">
        <w:trPr>
          <w:trHeight w:val="300"/>
        </w:trPr>
        <w:tc>
          <w:tcPr>
            <w:tcW w:w="3005" w:type="dxa"/>
            <w:hideMark/>
          </w:tcPr>
          <w:p w14:paraId="35FD09BE" w14:textId="77777777" w:rsidR="00E77D01" w:rsidRPr="00E77D01" w:rsidRDefault="00E77D01" w:rsidP="00E77D01">
            <w:pPr>
              <w:rPr>
                <w:rFonts w:ascii="Calibri" w:eastAsia="Times New Roman" w:hAnsi="Calibri" w:cs="Calibri"/>
                <w:i/>
                <w:iCs/>
                <w:lang w:eastAsia="en-GB"/>
              </w:rPr>
            </w:pPr>
            <w:proofErr w:type="spellStart"/>
            <w:r w:rsidRPr="00E77D01">
              <w:rPr>
                <w:rFonts w:ascii="Calibri" w:eastAsia="Times New Roman" w:hAnsi="Calibri" w:cs="Calibri"/>
                <w:i/>
                <w:iCs/>
                <w:lang w:eastAsia="en-GB"/>
              </w:rPr>
              <w:t>Hoplitus</w:t>
            </w:r>
            <w:proofErr w:type="spellEnd"/>
            <w:r w:rsidRPr="00E77D01">
              <w:rPr>
                <w:rFonts w:ascii="Calibri" w:eastAsia="Times New Roman" w:hAnsi="Calibri" w:cs="Calibri"/>
                <w:i/>
                <w:iCs/>
                <w:lang w:eastAsia="en-GB"/>
              </w:rPr>
              <w:t xml:space="preserve"> spinulosa </w:t>
            </w:r>
          </w:p>
        </w:tc>
        <w:tc>
          <w:tcPr>
            <w:tcW w:w="3005" w:type="dxa"/>
            <w:hideMark/>
          </w:tcPr>
          <w:p w14:paraId="476B86A1"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a solitary bee</w:t>
            </w:r>
          </w:p>
        </w:tc>
        <w:tc>
          <w:tcPr>
            <w:tcW w:w="3006" w:type="dxa"/>
            <w:noWrap/>
            <w:hideMark/>
          </w:tcPr>
          <w:p w14:paraId="0318B42C"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0173C26D" w14:textId="77777777" w:rsidTr="00E77D01">
        <w:trPr>
          <w:trHeight w:val="300"/>
        </w:trPr>
        <w:tc>
          <w:tcPr>
            <w:tcW w:w="3005" w:type="dxa"/>
            <w:hideMark/>
          </w:tcPr>
          <w:p w14:paraId="4298158E" w14:textId="77777777" w:rsidR="00E77D01" w:rsidRPr="00E77D01" w:rsidRDefault="00E77D01" w:rsidP="00E77D01">
            <w:pPr>
              <w:rPr>
                <w:rFonts w:ascii="Calibri" w:eastAsia="Times New Roman" w:hAnsi="Calibri" w:cs="Calibri"/>
                <w:i/>
                <w:iCs/>
                <w:lang w:eastAsia="en-GB"/>
              </w:rPr>
            </w:pPr>
            <w:proofErr w:type="spellStart"/>
            <w:r w:rsidRPr="00E77D01">
              <w:rPr>
                <w:rFonts w:ascii="Calibri" w:eastAsia="Times New Roman" w:hAnsi="Calibri" w:cs="Calibri"/>
                <w:i/>
                <w:iCs/>
                <w:lang w:eastAsia="en-GB"/>
              </w:rPr>
              <w:lastRenderedPageBreak/>
              <w:t>Hylaeus</w:t>
            </w:r>
            <w:proofErr w:type="spellEnd"/>
            <w:r w:rsidRPr="00E77D01">
              <w:rPr>
                <w:rFonts w:ascii="Calibri" w:eastAsia="Times New Roman" w:hAnsi="Calibri" w:cs="Calibri"/>
                <w:i/>
                <w:iCs/>
                <w:lang w:eastAsia="en-GB"/>
              </w:rPr>
              <w:t xml:space="preserve"> </w:t>
            </w:r>
            <w:proofErr w:type="spellStart"/>
            <w:r w:rsidRPr="00E77D01">
              <w:rPr>
                <w:rFonts w:ascii="Calibri" w:eastAsia="Times New Roman" w:hAnsi="Calibri" w:cs="Calibri"/>
                <w:i/>
                <w:iCs/>
                <w:lang w:eastAsia="en-GB"/>
              </w:rPr>
              <w:t>annularis</w:t>
            </w:r>
            <w:proofErr w:type="spellEnd"/>
          </w:p>
        </w:tc>
        <w:tc>
          <w:tcPr>
            <w:tcW w:w="3005" w:type="dxa"/>
            <w:hideMark/>
          </w:tcPr>
          <w:p w14:paraId="5F7FBC47"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a solitary bee</w:t>
            </w:r>
          </w:p>
        </w:tc>
        <w:tc>
          <w:tcPr>
            <w:tcW w:w="3006" w:type="dxa"/>
            <w:noWrap/>
            <w:hideMark/>
          </w:tcPr>
          <w:p w14:paraId="4266EBE0"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40F8D470" w14:textId="77777777" w:rsidTr="00E77D01">
        <w:trPr>
          <w:trHeight w:val="300"/>
        </w:trPr>
        <w:tc>
          <w:tcPr>
            <w:tcW w:w="3005" w:type="dxa"/>
            <w:hideMark/>
          </w:tcPr>
          <w:p w14:paraId="50F67F1A" w14:textId="77777777" w:rsidR="00E77D01" w:rsidRPr="00E77D01" w:rsidRDefault="00E77D01" w:rsidP="00E77D01">
            <w:pPr>
              <w:rPr>
                <w:rFonts w:ascii="Calibri" w:eastAsia="Times New Roman" w:hAnsi="Calibri" w:cs="Calibri"/>
                <w:i/>
                <w:iCs/>
                <w:lang w:eastAsia="en-GB"/>
              </w:rPr>
            </w:pPr>
            <w:proofErr w:type="spellStart"/>
            <w:r w:rsidRPr="00E77D01">
              <w:rPr>
                <w:rFonts w:ascii="Calibri" w:eastAsia="Times New Roman" w:hAnsi="Calibri" w:cs="Calibri"/>
                <w:i/>
                <w:iCs/>
                <w:lang w:eastAsia="en-GB"/>
              </w:rPr>
              <w:t>Hylaeus</w:t>
            </w:r>
            <w:proofErr w:type="spellEnd"/>
            <w:r w:rsidRPr="00E77D01">
              <w:rPr>
                <w:rFonts w:ascii="Calibri" w:eastAsia="Times New Roman" w:hAnsi="Calibri" w:cs="Calibri"/>
                <w:i/>
                <w:iCs/>
                <w:lang w:eastAsia="en-GB"/>
              </w:rPr>
              <w:t xml:space="preserve"> communis</w:t>
            </w:r>
          </w:p>
        </w:tc>
        <w:tc>
          <w:tcPr>
            <w:tcW w:w="3005" w:type="dxa"/>
            <w:hideMark/>
          </w:tcPr>
          <w:p w14:paraId="1B76E86F"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a solitary bee</w:t>
            </w:r>
          </w:p>
        </w:tc>
        <w:tc>
          <w:tcPr>
            <w:tcW w:w="3006" w:type="dxa"/>
            <w:noWrap/>
            <w:hideMark/>
          </w:tcPr>
          <w:p w14:paraId="3BBF9D0D"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5FFAFAB9" w14:textId="77777777" w:rsidTr="00E77D01">
        <w:trPr>
          <w:trHeight w:val="300"/>
        </w:trPr>
        <w:tc>
          <w:tcPr>
            <w:tcW w:w="3005" w:type="dxa"/>
            <w:hideMark/>
          </w:tcPr>
          <w:p w14:paraId="24FAA8ED" w14:textId="77777777" w:rsidR="00E77D01" w:rsidRPr="00E77D01" w:rsidRDefault="00E77D01" w:rsidP="00E77D01">
            <w:pPr>
              <w:rPr>
                <w:rFonts w:ascii="Calibri" w:eastAsia="Times New Roman" w:hAnsi="Calibri" w:cs="Calibri"/>
                <w:i/>
                <w:iCs/>
                <w:lang w:eastAsia="en-GB"/>
              </w:rPr>
            </w:pPr>
            <w:proofErr w:type="spellStart"/>
            <w:r w:rsidRPr="00E77D01">
              <w:rPr>
                <w:rFonts w:ascii="Calibri" w:eastAsia="Times New Roman" w:hAnsi="Calibri" w:cs="Calibri"/>
                <w:i/>
                <w:iCs/>
                <w:lang w:eastAsia="en-GB"/>
              </w:rPr>
              <w:t>Hylaeus</w:t>
            </w:r>
            <w:proofErr w:type="spellEnd"/>
            <w:r w:rsidRPr="00E77D01">
              <w:rPr>
                <w:rFonts w:ascii="Calibri" w:eastAsia="Times New Roman" w:hAnsi="Calibri" w:cs="Calibri"/>
                <w:i/>
                <w:iCs/>
                <w:lang w:eastAsia="en-GB"/>
              </w:rPr>
              <w:t xml:space="preserve"> </w:t>
            </w:r>
            <w:proofErr w:type="spellStart"/>
            <w:r w:rsidRPr="00E77D01">
              <w:rPr>
                <w:rFonts w:ascii="Calibri" w:eastAsia="Times New Roman" w:hAnsi="Calibri" w:cs="Calibri"/>
                <w:i/>
                <w:iCs/>
                <w:lang w:eastAsia="en-GB"/>
              </w:rPr>
              <w:t>confusus</w:t>
            </w:r>
            <w:proofErr w:type="spellEnd"/>
          </w:p>
        </w:tc>
        <w:tc>
          <w:tcPr>
            <w:tcW w:w="3005" w:type="dxa"/>
            <w:hideMark/>
          </w:tcPr>
          <w:p w14:paraId="3F2F5694"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a solitary bee</w:t>
            </w:r>
          </w:p>
        </w:tc>
        <w:tc>
          <w:tcPr>
            <w:tcW w:w="3006" w:type="dxa"/>
            <w:noWrap/>
            <w:hideMark/>
          </w:tcPr>
          <w:p w14:paraId="16193460"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00591D06" w14:textId="77777777" w:rsidTr="00E77D01">
        <w:trPr>
          <w:trHeight w:val="300"/>
        </w:trPr>
        <w:tc>
          <w:tcPr>
            <w:tcW w:w="3005" w:type="dxa"/>
            <w:noWrap/>
            <w:hideMark/>
          </w:tcPr>
          <w:p w14:paraId="3A717FB9"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Hylaeus</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signatus</w:t>
            </w:r>
            <w:proofErr w:type="spellEnd"/>
          </w:p>
        </w:tc>
        <w:tc>
          <w:tcPr>
            <w:tcW w:w="3005" w:type="dxa"/>
            <w:noWrap/>
            <w:hideMark/>
          </w:tcPr>
          <w:p w14:paraId="2F3DA0FE" w14:textId="77777777" w:rsidR="00E77D01" w:rsidRPr="00E77D01" w:rsidRDefault="00E77D01" w:rsidP="00E77D01">
            <w:pPr>
              <w:rPr>
                <w:rFonts w:ascii="Calibri" w:eastAsia="Times New Roman" w:hAnsi="Calibri" w:cs="Calibri"/>
                <w:color w:val="000000"/>
                <w:lang w:eastAsia="en-GB"/>
              </w:rPr>
            </w:pPr>
            <w:proofErr w:type="gramStart"/>
            <w:r w:rsidRPr="00E77D01">
              <w:rPr>
                <w:rFonts w:ascii="Calibri" w:eastAsia="Times New Roman" w:hAnsi="Calibri" w:cs="Calibri"/>
                <w:color w:val="000000"/>
                <w:lang w:eastAsia="en-GB"/>
              </w:rPr>
              <w:t>Large Yellow-faced</w:t>
            </w:r>
            <w:proofErr w:type="gramEnd"/>
            <w:r w:rsidRPr="00E77D01">
              <w:rPr>
                <w:rFonts w:ascii="Calibri" w:eastAsia="Times New Roman" w:hAnsi="Calibri" w:cs="Calibri"/>
                <w:color w:val="000000"/>
                <w:lang w:eastAsia="en-GB"/>
              </w:rPr>
              <w:t xml:space="preserve"> Bee</w:t>
            </w:r>
          </w:p>
        </w:tc>
        <w:tc>
          <w:tcPr>
            <w:tcW w:w="3006" w:type="dxa"/>
            <w:noWrap/>
            <w:hideMark/>
          </w:tcPr>
          <w:p w14:paraId="6A56005F"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79608B2E" w14:textId="77777777" w:rsidTr="00E77D01">
        <w:trPr>
          <w:trHeight w:val="300"/>
        </w:trPr>
        <w:tc>
          <w:tcPr>
            <w:tcW w:w="3005" w:type="dxa"/>
            <w:hideMark/>
          </w:tcPr>
          <w:p w14:paraId="75BB20DB" w14:textId="77777777" w:rsidR="00E77D01" w:rsidRPr="00E77D01" w:rsidRDefault="00E77D01" w:rsidP="00E77D01">
            <w:pPr>
              <w:rPr>
                <w:rFonts w:ascii="Calibri" w:eastAsia="Times New Roman" w:hAnsi="Calibri" w:cs="Calibri"/>
                <w:i/>
                <w:iCs/>
                <w:lang w:eastAsia="en-GB"/>
              </w:rPr>
            </w:pPr>
            <w:proofErr w:type="spellStart"/>
            <w:proofErr w:type="gramStart"/>
            <w:r w:rsidRPr="00E77D01">
              <w:rPr>
                <w:rFonts w:ascii="Calibri" w:eastAsia="Times New Roman" w:hAnsi="Calibri" w:cs="Calibri"/>
                <w:i/>
                <w:iCs/>
                <w:lang w:eastAsia="en-GB"/>
              </w:rPr>
              <w:t>Lasioglossum</w:t>
            </w:r>
            <w:proofErr w:type="spellEnd"/>
            <w:r w:rsidRPr="00E77D01">
              <w:rPr>
                <w:rFonts w:ascii="Calibri" w:eastAsia="Times New Roman" w:hAnsi="Calibri" w:cs="Calibri"/>
                <w:i/>
                <w:iCs/>
                <w:lang w:eastAsia="en-GB"/>
              </w:rPr>
              <w:t xml:space="preserve">  </w:t>
            </w:r>
            <w:proofErr w:type="spellStart"/>
            <w:r w:rsidRPr="00E77D01">
              <w:rPr>
                <w:rFonts w:ascii="Calibri" w:eastAsia="Times New Roman" w:hAnsi="Calibri" w:cs="Calibri"/>
                <w:i/>
                <w:iCs/>
                <w:lang w:eastAsia="en-GB"/>
              </w:rPr>
              <w:t>morio</w:t>
            </w:r>
            <w:proofErr w:type="spellEnd"/>
            <w:proofErr w:type="gramEnd"/>
          </w:p>
        </w:tc>
        <w:tc>
          <w:tcPr>
            <w:tcW w:w="3005" w:type="dxa"/>
            <w:hideMark/>
          </w:tcPr>
          <w:p w14:paraId="26E85BCF"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a mining bee</w:t>
            </w:r>
          </w:p>
        </w:tc>
        <w:tc>
          <w:tcPr>
            <w:tcW w:w="3006" w:type="dxa"/>
            <w:noWrap/>
            <w:hideMark/>
          </w:tcPr>
          <w:p w14:paraId="3B16EBCB"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2F7C3EF6" w14:textId="77777777" w:rsidTr="00E77D01">
        <w:trPr>
          <w:trHeight w:val="300"/>
        </w:trPr>
        <w:tc>
          <w:tcPr>
            <w:tcW w:w="3005" w:type="dxa"/>
            <w:hideMark/>
          </w:tcPr>
          <w:p w14:paraId="07C86C02" w14:textId="77777777" w:rsidR="00E77D01" w:rsidRPr="00E77D01" w:rsidRDefault="00E77D01" w:rsidP="00E77D01">
            <w:pPr>
              <w:rPr>
                <w:rFonts w:ascii="Calibri" w:eastAsia="Times New Roman" w:hAnsi="Calibri" w:cs="Calibri"/>
                <w:i/>
                <w:iCs/>
                <w:lang w:eastAsia="en-GB"/>
              </w:rPr>
            </w:pPr>
            <w:proofErr w:type="spellStart"/>
            <w:proofErr w:type="gramStart"/>
            <w:r w:rsidRPr="00E77D01">
              <w:rPr>
                <w:rFonts w:ascii="Calibri" w:eastAsia="Times New Roman" w:hAnsi="Calibri" w:cs="Calibri"/>
                <w:i/>
                <w:iCs/>
                <w:lang w:eastAsia="en-GB"/>
              </w:rPr>
              <w:t>Lasioglossum</w:t>
            </w:r>
            <w:proofErr w:type="spellEnd"/>
            <w:r w:rsidRPr="00E77D01">
              <w:rPr>
                <w:rFonts w:ascii="Calibri" w:eastAsia="Times New Roman" w:hAnsi="Calibri" w:cs="Calibri"/>
                <w:i/>
                <w:iCs/>
                <w:lang w:eastAsia="en-GB"/>
              </w:rPr>
              <w:t xml:space="preserve">  </w:t>
            </w:r>
            <w:proofErr w:type="spellStart"/>
            <w:r w:rsidRPr="00E77D01">
              <w:rPr>
                <w:rFonts w:ascii="Calibri" w:eastAsia="Times New Roman" w:hAnsi="Calibri" w:cs="Calibri"/>
                <w:i/>
                <w:iCs/>
                <w:lang w:eastAsia="en-GB"/>
              </w:rPr>
              <w:t>pauxillum</w:t>
            </w:r>
            <w:proofErr w:type="spellEnd"/>
            <w:proofErr w:type="gramEnd"/>
          </w:p>
        </w:tc>
        <w:tc>
          <w:tcPr>
            <w:tcW w:w="3005" w:type="dxa"/>
            <w:hideMark/>
          </w:tcPr>
          <w:p w14:paraId="2EE44BCA"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a mining bee</w:t>
            </w:r>
          </w:p>
        </w:tc>
        <w:tc>
          <w:tcPr>
            <w:tcW w:w="3006" w:type="dxa"/>
            <w:noWrap/>
            <w:hideMark/>
          </w:tcPr>
          <w:p w14:paraId="073C4DAB"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68E74973" w14:textId="77777777" w:rsidTr="00E77D01">
        <w:trPr>
          <w:trHeight w:val="300"/>
        </w:trPr>
        <w:tc>
          <w:tcPr>
            <w:tcW w:w="3005" w:type="dxa"/>
            <w:noWrap/>
            <w:hideMark/>
          </w:tcPr>
          <w:p w14:paraId="4C8832CA"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Lasioglossum</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albipes</w:t>
            </w:r>
            <w:proofErr w:type="spellEnd"/>
          </w:p>
        </w:tc>
        <w:tc>
          <w:tcPr>
            <w:tcW w:w="3005" w:type="dxa"/>
            <w:noWrap/>
            <w:hideMark/>
          </w:tcPr>
          <w:p w14:paraId="20115DE8"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a solitary bee</w:t>
            </w:r>
          </w:p>
        </w:tc>
        <w:tc>
          <w:tcPr>
            <w:tcW w:w="3006" w:type="dxa"/>
            <w:noWrap/>
            <w:hideMark/>
          </w:tcPr>
          <w:p w14:paraId="554C3DAF"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1999</w:t>
            </w:r>
          </w:p>
        </w:tc>
      </w:tr>
      <w:tr w:rsidR="00E77D01" w:rsidRPr="00E77D01" w14:paraId="01FDA972" w14:textId="77777777" w:rsidTr="00E77D01">
        <w:trPr>
          <w:trHeight w:val="300"/>
        </w:trPr>
        <w:tc>
          <w:tcPr>
            <w:tcW w:w="3005" w:type="dxa"/>
            <w:noWrap/>
            <w:hideMark/>
          </w:tcPr>
          <w:p w14:paraId="0BF9A9AE"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Lasioglossum</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fulvicorne</w:t>
            </w:r>
            <w:proofErr w:type="spellEnd"/>
          </w:p>
        </w:tc>
        <w:tc>
          <w:tcPr>
            <w:tcW w:w="3005" w:type="dxa"/>
            <w:noWrap/>
            <w:hideMark/>
          </w:tcPr>
          <w:p w14:paraId="03EF3714"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a solitary mining bee</w:t>
            </w:r>
          </w:p>
        </w:tc>
        <w:tc>
          <w:tcPr>
            <w:tcW w:w="3006" w:type="dxa"/>
            <w:noWrap/>
            <w:hideMark/>
          </w:tcPr>
          <w:p w14:paraId="0B20BCF5"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6BE1DC35" w14:textId="77777777" w:rsidTr="00E77D01">
        <w:trPr>
          <w:trHeight w:val="300"/>
        </w:trPr>
        <w:tc>
          <w:tcPr>
            <w:tcW w:w="3005" w:type="dxa"/>
            <w:noWrap/>
            <w:hideMark/>
          </w:tcPr>
          <w:p w14:paraId="7B5A34DB"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Lasioglossum</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leucozonium</w:t>
            </w:r>
            <w:proofErr w:type="spellEnd"/>
          </w:p>
        </w:tc>
        <w:tc>
          <w:tcPr>
            <w:tcW w:w="3005" w:type="dxa"/>
            <w:noWrap/>
            <w:hideMark/>
          </w:tcPr>
          <w:p w14:paraId="4EAAA979"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a solitary bee</w:t>
            </w:r>
          </w:p>
        </w:tc>
        <w:tc>
          <w:tcPr>
            <w:tcW w:w="3006" w:type="dxa"/>
            <w:noWrap/>
            <w:hideMark/>
          </w:tcPr>
          <w:p w14:paraId="043477BA"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1998</w:t>
            </w:r>
          </w:p>
        </w:tc>
      </w:tr>
      <w:tr w:rsidR="00E77D01" w:rsidRPr="00E77D01" w14:paraId="4819C520" w14:textId="77777777" w:rsidTr="00E77D01">
        <w:trPr>
          <w:trHeight w:val="300"/>
        </w:trPr>
        <w:tc>
          <w:tcPr>
            <w:tcW w:w="3005" w:type="dxa"/>
            <w:hideMark/>
          </w:tcPr>
          <w:p w14:paraId="52C9BB96" w14:textId="77777777" w:rsidR="00E77D01" w:rsidRPr="00E77D01" w:rsidRDefault="00E77D01" w:rsidP="00E77D01">
            <w:pPr>
              <w:rPr>
                <w:rFonts w:ascii="Calibri" w:eastAsia="Times New Roman" w:hAnsi="Calibri" w:cs="Calibri"/>
                <w:i/>
                <w:iCs/>
                <w:lang w:eastAsia="en-GB"/>
              </w:rPr>
            </w:pPr>
            <w:proofErr w:type="spellStart"/>
            <w:r w:rsidRPr="00E77D01">
              <w:rPr>
                <w:rFonts w:ascii="Calibri" w:eastAsia="Times New Roman" w:hAnsi="Calibri" w:cs="Calibri"/>
                <w:i/>
                <w:iCs/>
                <w:lang w:eastAsia="en-GB"/>
              </w:rPr>
              <w:t>Lasius</w:t>
            </w:r>
            <w:proofErr w:type="spellEnd"/>
            <w:r w:rsidRPr="00E77D01">
              <w:rPr>
                <w:rFonts w:ascii="Calibri" w:eastAsia="Times New Roman" w:hAnsi="Calibri" w:cs="Calibri"/>
                <w:i/>
                <w:iCs/>
                <w:lang w:eastAsia="en-GB"/>
              </w:rPr>
              <w:t xml:space="preserve"> flavus</w:t>
            </w:r>
          </w:p>
        </w:tc>
        <w:tc>
          <w:tcPr>
            <w:tcW w:w="3005" w:type="dxa"/>
            <w:hideMark/>
          </w:tcPr>
          <w:p w14:paraId="202E5DB5"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Yellow Meadow Ant</w:t>
            </w:r>
          </w:p>
        </w:tc>
        <w:tc>
          <w:tcPr>
            <w:tcW w:w="3006" w:type="dxa"/>
            <w:noWrap/>
            <w:hideMark/>
          </w:tcPr>
          <w:p w14:paraId="2DCDB808"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5ABDE1EA" w14:textId="77777777" w:rsidTr="00E77D01">
        <w:trPr>
          <w:trHeight w:val="300"/>
        </w:trPr>
        <w:tc>
          <w:tcPr>
            <w:tcW w:w="3005" w:type="dxa"/>
            <w:noWrap/>
            <w:hideMark/>
          </w:tcPr>
          <w:p w14:paraId="1FAC3BA3"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Megachile</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ligniseca</w:t>
            </w:r>
            <w:proofErr w:type="spellEnd"/>
          </w:p>
        </w:tc>
        <w:tc>
          <w:tcPr>
            <w:tcW w:w="3005" w:type="dxa"/>
            <w:noWrap/>
            <w:hideMark/>
          </w:tcPr>
          <w:p w14:paraId="2D789BFB"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Wood-carving Leaf-cutter Bee</w:t>
            </w:r>
          </w:p>
        </w:tc>
        <w:tc>
          <w:tcPr>
            <w:tcW w:w="3006" w:type="dxa"/>
            <w:noWrap/>
            <w:hideMark/>
          </w:tcPr>
          <w:p w14:paraId="0704B5C4"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1D98F9DD" w14:textId="77777777" w:rsidTr="00E77D01">
        <w:trPr>
          <w:trHeight w:val="300"/>
        </w:trPr>
        <w:tc>
          <w:tcPr>
            <w:tcW w:w="3005" w:type="dxa"/>
            <w:noWrap/>
            <w:hideMark/>
          </w:tcPr>
          <w:p w14:paraId="4190B350"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Melitta</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haemorrhoidalis</w:t>
            </w:r>
            <w:proofErr w:type="spellEnd"/>
          </w:p>
        </w:tc>
        <w:tc>
          <w:tcPr>
            <w:tcW w:w="3005" w:type="dxa"/>
            <w:noWrap/>
            <w:hideMark/>
          </w:tcPr>
          <w:p w14:paraId="673BCDB7"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a solitary bee</w:t>
            </w:r>
          </w:p>
        </w:tc>
        <w:tc>
          <w:tcPr>
            <w:tcW w:w="3006" w:type="dxa"/>
            <w:noWrap/>
            <w:hideMark/>
          </w:tcPr>
          <w:p w14:paraId="7C4FD485"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1999</w:t>
            </w:r>
          </w:p>
        </w:tc>
      </w:tr>
      <w:tr w:rsidR="00E77D01" w:rsidRPr="00E77D01" w14:paraId="6BC492A4" w14:textId="77777777" w:rsidTr="00E77D01">
        <w:trPr>
          <w:trHeight w:val="300"/>
        </w:trPr>
        <w:tc>
          <w:tcPr>
            <w:tcW w:w="3005" w:type="dxa"/>
            <w:noWrap/>
            <w:hideMark/>
          </w:tcPr>
          <w:p w14:paraId="10B65D64"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Melitta</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tricincta</w:t>
            </w:r>
            <w:proofErr w:type="spellEnd"/>
          </w:p>
        </w:tc>
        <w:tc>
          <w:tcPr>
            <w:tcW w:w="3005" w:type="dxa"/>
            <w:noWrap/>
            <w:hideMark/>
          </w:tcPr>
          <w:p w14:paraId="3F299175"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a solitary bee</w:t>
            </w:r>
          </w:p>
        </w:tc>
        <w:tc>
          <w:tcPr>
            <w:tcW w:w="3006" w:type="dxa"/>
            <w:noWrap/>
            <w:hideMark/>
          </w:tcPr>
          <w:p w14:paraId="38BDFDF6"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100170F2" w14:textId="77777777" w:rsidTr="00E77D01">
        <w:trPr>
          <w:trHeight w:val="300"/>
        </w:trPr>
        <w:tc>
          <w:tcPr>
            <w:tcW w:w="3005" w:type="dxa"/>
            <w:hideMark/>
          </w:tcPr>
          <w:p w14:paraId="6F3A9A55" w14:textId="77777777" w:rsidR="00E77D01" w:rsidRPr="00E77D01" w:rsidRDefault="00E77D01" w:rsidP="00E77D01">
            <w:pPr>
              <w:rPr>
                <w:rFonts w:ascii="Calibri" w:eastAsia="Times New Roman" w:hAnsi="Calibri" w:cs="Calibri"/>
                <w:i/>
                <w:iCs/>
                <w:lang w:eastAsia="en-GB"/>
              </w:rPr>
            </w:pPr>
            <w:proofErr w:type="spellStart"/>
            <w:r w:rsidRPr="00E77D01">
              <w:rPr>
                <w:rFonts w:ascii="Calibri" w:eastAsia="Times New Roman" w:hAnsi="Calibri" w:cs="Calibri"/>
                <w:i/>
                <w:iCs/>
                <w:lang w:eastAsia="en-GB"/>
              </w:rPr>
              <w:t>Myrmica</w:t>
            </w:r>
            <w:proofErr w:type="spellEnd"/>
            <w:r w:rsidRPr="00E77D01">
              <w:rPr>
                <w:rFonts w:ascii="Calibri" w:eastAsia="Times New Roman" w:hAnsi="Calibri" w:cs="Calibri"/>
                <w:i/>
                <w:iCs/>
                <w:lang w:eastAsia="en-GB"/>
              </w:rPr>
              <w:t xml:space="preserve"> </w:t>
            </w:r>
            <w:proofErr w:type="spellStart"/>
            <w:r w:rsidRPr="00E77D01">
              <w:rPr>
                <w:rFonts w:ascii="Calibri" w:eastAsia="Times New Roman" w:hAnsi="Calibri" w:cs="Calibri"/>
                <w:i/>
                <w:iCs/>
                <w:lang w:eastAsia="en-GB"/>
              </w:rPr>
              <w:t>ruginodis</w:t>
            </w:r>
            <w:proofErr w:type="spellEnd"/>
            <w:r w:rsidRPr="00E77D01">
              <w:rPr>
                <w:rFonts w:ascii="Calibri" w:eastAsia="Times New Roman" w:hAnsi="Calibri" w:cs="Calibri"/>
                <w:i/>
                <w:iCs/>
                <w:lang w:eastAsia="en-GB"/>
              </w:rPr>
              <w:t xml:space="preserve"> </w:t>
            </w:r>
          </w:p>
        </w:tc>
        <w:tc>
          <w:tcPr>
            <w:tcW w:w="3005" w:type="dxa"/>
            <w:hideMark/>
          </w:tcPr>
          <w:p w14:paraId="363F995A"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an ant</w:t>
            </w:r>
          </w:p>
        </w:tc>
        <w:tc>
          <w:tcPr>
            <w:tcW w:w="3006" w:type="dxa"/>
            <w:noWrap/>
            <w:hideMark/>
          </w:tcPr>
          <w:p w14:paraId="40EAEFE1"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4319C77C" w14:textId="77777777" w:rsidTr="00E77D01">
        <w:trPr>
          <w:trHeight w:val="300"/>
        </w:trPr>
        <w:tc>
          <w:tcPr>
            <w:tcW w:w="3005" w:type="dxa"/>
            <w:hideMark/>
          </w:tcPr>
          <w:p w14:paraId="22569E1A" w14:textId="77777777" w:rsidR="00E77D01" w:rsidRPr="00E77D01" w:rsidRDefault="00E77D01" w:rsidP="00E77D01">
            <w:pPr>
              <w:rPr>
                <w:rFonts w:ascii="Calibri" w:eastAsia="Times New Roman" w:hAnsi="Calibri" w:cs="Calibri"/>
                <w:i/>
                <w:iCs/>
                <w:lang w:eastAsia="en-GB"/>
              </w:rPr>
            </w:pPr>
            <w:proofErr w:type="spellStart"/>
            <w:proofErr w:type="gramStart"/>
            <w:r w:rsidRPr="00E77D01">
              <w:rPr>
                <w:rFonts w:ascii="Calibri" w:eastAsia="Times New Roman" w:hAnsi="Calibri" w:cs="Calibri"/>
                <w:i/>
                <w:iCs/>
                <w:lang w:eastAsia="en-GB"/>
              </w:rPr>
              <w:t>Nomada</w:t>
            </w:r>
            <w:proofErr w:type="spellEnd"/>
            <w:r w:rsidRPr="00E77D01">
              <w:rPr>
                <w:rFonts w:ascii="Calibri" w:eastAsia="Times New Roman" w:hAnsi="Calibri" w:cs="Calibri"/>
                <w:i/>
                <w:iCs/>
                <w:lang w:eastAsia="en-GB"/>
              </w:rPr>
              <w:t xml:space="preserve">  </w:t>
            </w:r>
            <w:proofErr w:type="spellStart"/>
            <w:r w:rsidRPr="00E77D01">
              <w:rPr>
                <w:rFonts w:ascii="Calibri" w:eastAsia="Times New Roman" w:hAnsi="Calibri" w:cs="Calibri"/>
                <w:i/>
                <w:iCs/>
                <w:lang w:eastAsia="en-GB"/>
              </w:rPr>
              <w:t>flavoguttata</w:t>
            </w:r>
            <w:proofErr w:type="spellEnd"/>
            <w:proofErr w:type="gramEnd"/>
          </w:p>
        </w:tc>
        <w:tc>
          <w:tcPr>
            <w:tcW w:w="3005" w:type="dxa"/>
            <w:hideMark/>
          </w:tcPr>
          <w:p w14:paraId="6FFC0909"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 xml:space="preserve">a </w:t>
            </w:r>
            <w:proofErr w:type="spellStart"/>
            <w:r w:rsidRPr="00E77D01">
              <w:rPr>
                <w:rFonts w:ascii="Calibri" w:eastAsia="Times New Roman" w:hAnsi="Calibri" w:cs="Calibri"/>
                <w:lang w:eastAsia="en-GB"/>
              </w:rPr>
              <w:t>cleptoprasitic</w:t>
            </w:r>
            <w:proofErr w:type="spellEnd"/>
            <w:r w:rsidRPr="00E77D01">
              <w:rPr>
                <w:rFonts w:ascii="Calibri" w:eastAsia="Times New Roman" w:hAnsi="Calibri" w:cs="Calibri"/>
                <w:lang w:eastAsia="en-GB"/>
              </w:rPr>
              <w:t xml:space="preserve"> bee</w:t>
            </w:r>
          </w:p>
        </w:tc>
        <w:tc>
          <w:tcPr>
            <w:tcW w:w="3006" w:type="dxa"/>
            <w:noWrap/>
            <w:hideMark/>
          </w:tcPr>
          <w:p w14:paraId="32F383F3"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49BCD983" w14:textId="77777777" w:rsidTr="00E77D01">
        <w:trPr>
          <w:trHeight w:val="300"/>
        </w:trPr>
        <w:tc>
          <w:tcPr>
            <w:tcW w:w="3005" w:type="dxa"/>
            <w:noWrap/>
            <w:hideMark/>
          </w:tcPr>
          <w:p w14:paraId="4F06C174"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Nomada</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fucata</w:t>
            </w:r>
            <w:proofErr w:type="spellEnd"/>
          </w:p>
        </w:tc>
        <w:tc>
          <w:tcPr>
            <w:tcW w:w="3005" w:type="dxa"/>
            <w:noWrap/>
            <w:hideMark/>
          </w:tcPr>
          <w:p w14:paraId="51385E13"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a nomad or mason bee</w:t>
            </w:r>
          </w:p>
        </w:tc>
        <w:tc>
          <w:tcPr>
            <w:tcW w:w="3006" w:type="dxa"/>
            <w:noWrap/>
            <w:hideMark/>
          </w:tcPr>
          <w:p w14:paraId="7A7DDE0F"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1999</w:t>
            </w:r>
          </w:p>
        </w:tc>
      </w:tr>
      <w:tr w:rsidR="00E77D01" w:rsidRPr="00E77D01" w14:paraId="55D60377" w14:textId="77777777" w:rsidTr="00E77D01">
        <w:trPr>
          <w:trHeight w:val="300"/>
        </w:trPr>
        <w:tc>
          <w:tcPr>
            <w:tcW w:w="3005" w:type="dxa"/>
            <w:noWrap/>
            <w:hideMark/>
          </w:tcPr>
          <w:p w14:paraId="6CF15E5D"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Nomada</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ruficornis</w:t>
            </w:r>
            <w:proofErr w:type="spellEnd"/>
          </w:p>
        </w:tc>
        <w:tc>
          <w:tcPr>
            <w:tcW w:w="3005" w:type="dxa"/>
            <w:noWrap/>
            <w:hideMark/>
          </w:tcPr>
          <w:p w14:paraId="02BE0595"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Red-horned Nomad Bee</w:t>
            </w:r>
          </w:p>
        </w:tc>
        <w:tc>
          <w:tcPr>
            <w:tcW w:w="3006" w:type="dxa"/>
            <w:noWrap/>
            <w:hideMark/>
          </w:tcPr>
          <w:p w14:paraId="4EE8D8E7"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1998</w:t>
            </w:r>
          </w:p>
        </w:tc>
      </w:tr>
      <w:tr w:rsidR="00E77D01" w:rsidRPr="00E77D01" w14:paraId="14758A61" w14:textId="77777777" w:rsidTr="00E77D01">
        <w:trPr>
          <w:trHeight w:val="300"/>
        </w:trPr>
        <w:tc>
          <w:tcPr>
            <w:tcW w:w="3005" w:type="dxa"/>
            <w:noWrap/>
            <w:hideMark/>
          </w:tcPr>
          <w:p w14:paraId="0E4FCC24" w14:textId="77777777" w:rsidR="00E77D01" w:rsidRPr="00E77D01" w:rsidRDefault="00E77D01" w:rsidP="00E77D01">
            <w:pPr>
              <w:rPr>
                <w:rFonts w:ascii="Calibri" w:eastAsia="Times New Roman" w:hAnsi="Calibri" w:cs="Calibri"/>
                <w:i/>
                <w:iCs/>
                <w:color w:val="000000"/>
                <w:lang w:eastAsia="en-GB"/>
              </w:rPr>
            </w:pPr>
            <w:r w:rsidRPr="00E77D01">
              <w:rPr>
                <w:rFonts w:ascii="Calibri" w:eastAsia="Times New Roman" w:hAnsi="Calibri" w:cs="Calibri"/>
                <w:i/>
                <w:iCs/>
                <w:color w:val="000000"/>
                <w:lang w:eastAsia="en-GB"/>
              </w:rPr>
              <w:t xml:space="preserve">Osmia </w:t>
            </w:r>
            <w:proofErr w:type="spellStart"/>
            <w:r w:rsidRPr="00E77D01">
              <w:rPr>
                <w:rFonts w:ascii="Calibri" w:eastAsia="Times New Roman" w:hAnsi="Calibri" w:cs="Calibri"/>
                <w:i/>
                <w:iCs/>
                <w:color w:val="000000"/>
                <w:lang w:eastAsia="en-GB"/>
              </w:rPr>
              <w:t>bicolor</w:t>
            </w:r>
            <w:proofErr w:type="spellEnd"/>
          </w:p>
        </w:tc>
        <w:tc>
          <w:tcPr>
            <w:tcW w:w="3005" w:type="dxa"/>
            <w:noWrap/>
            <w:hideMark/>
          </w:tcPr>
          <w:p w14:paraId="265747BD"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Two Coloured Mason Bee</w:t>
            </w:r>
          </w:p>
        </w:tc>
        <w:tc>
          <w:tcPr>
            <w:tcW w:w="3006" w:type="dxa"/>
            <w:noWrap/>
            <w:hideMark/>
          </w:tcPr>
          <w:p w14:paraId="7D67DC26"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1998</w:t>
            </w:r>
          </w:p>
        </w:tc>
      </w:tr>
      <w:tr w:rsidR="00E77D01" w:rsidRPr="00E77D01" w14:paraId="52DD01DB" w14:textId="77777777" w:rsidTr="00E77D01">
        <w:trPr>
          <w:trHeight w:val="300"/>
        </w:trPr>
        <w:tc>
          <w:tcPr>
            <w:tcW w:w="3005" w:type="dxa"/>
            <w:noWrap/>
            <w:hideMark/>
          </w:tcPr>
          <w:p w14:paraId="7C4A665A" w14:textId="77777777" w:rsidR="00E77D01" w:rsidRPr="00E77D01" w:rsidRDefault="00E77D01" w:rsidP="00E77D01">
            <w:pPr>
              <w:rPr>
                <w:rFonts w:ascii="Calibri" w:eastAsia="Times New Roman" w:hAnsi="Calibri" w:cs="Calibri"/>
                <w:i/>
                <w:iCs/>
                <w:color w:val="000000"/>
                <w:lang w:eastAsia="en-GB"/>
              </w:rPr>
            </w:pPr>
            <w:r w:rsidRPr="00E77D01">
              <w:rPr>
                <w:rFonts w:ascii="Calibri" w:eastAsia="Times New Roman" w:hAnsi="Calibri" w:cs="Calibri"/>
                <w:i/>
                <w:iCs/>
                <w:color w:val="000000"/>
                <w:lang w:eastAsia="en-GB"/>
              </w:rPr>
              <w:t xml:space="preserve">Osmia </w:t>
            </w:r>
            <w:proofErr w:type="spellStart"/>
            <w:r w:rsidRPr="00E77D01">
              <w:rPr>
                <w:rFonts w:ascii="Calibri" w:eastAsia="Times New Roman" w:hAnsi="Calibri" w:cs="Calibri"/>
                <w:i/>
                <w:iCs/>
                <w:color w:val="000000"/>
                <w:lang w:eastAsia="en-GB"/>
              </w:rPr>
              <w:t>rufa</w:t>
            </w:r>
            <w:proofErr w:type="spellEnd"/>
          </w:p>
        </w:tc>
        <w:tc>
          <w:tcPr>
            <w:tcW w:w="3005" w:type="dxa"/>
            <w:noWrap/>
            <w:hideMark/>
          </w:tcPr>
          <w:p w14:paraId="4D4596F6"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Red Mason Bee</w:t>
            </w:r>
          </w:p>
        </w:tc>
        <w:tc>
          <w:tcPr>
            <w:tcW w:w="3006" w:type="dxa"/>
            <w:noWrap/>
            <w:hideMark/>
          </w:tcPr>
          <w:p w14:paraId="01BD3669"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1999</w:t>
            </w:r>
          </w:p>
        </w:tc>
      </w:tr>
      <w:tr w:rsidR="00E77D01" w:rsidRPr="00E77D01" w14:paraId="50744E02" w14:textId="77777777" w:rsidTr="00E77D01">
        <w:trPr>
          <w:trHeight w:val="300"/>
        </w:trPr>
        <w:tc>
          <w:tcPr>
            <w:tcW w:w="3005" w:type="dxa"/>
            <w:noWrap/>
            <w:hideMark/>
          </w:tcPr>
          <w:p w14:paraId="039D12BE"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Pachyprotasis</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variegata</w:t>
            </w:r>
            <w:proofErr w:type="spellEnd"/>
          </w:p>
        </w:tc>
        <w:tc>
          <w:tcPr>
            <w:tcW w:w="3005" w:type="dxa"/>
            <w:noWrap/>
            <w:hideMark/>
          </w:tcPr>
          <w:p w14:paraId="3BE4C7E2"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a sawfly</w:t>
            </w:r>
          </w:p>
        </w:tc>
        <w:tc>
          <w:tcPr>
            <w:tcW w:w="3006" w:type="dxa"/>
            <w:noWrap/>
            <w:hideMark/>
          </w:tcPr>
          <w:p w14:paraId="52D5002B"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1994</w:t>
            </w:r>
          </w:p>
        </w:tc>
      </w:tr>
      <w:tr w:rsidR="00E77D01" w:rsidRPr="00E77D01" w14:paraId="34BEFE95" w14:textId="77777777" w:rsidTr="00E77D01">
        <w:trPr>
          <w:trHeight w:val="300"/>
        </w:trPr>
        <w:tc>
          <w:tcPr>
            <w:tcW w:w="3005" w:type="dxa"/>
            <w:noWrap/>
            <w:hideMark/>
          </w:tcPr>
          <w:p w14:paraId="18E17B25"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Pemphredon</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lugubris</w:t>
            </w:r>
            <w:proofErr w:type="spellEnd"/>
          </w:p>
        </w:tc>
        <w:tc>
          <w:tcPr>
            <w:tcW w:w="3005" w:type="dxa"/>
            <w:noWrap/>
            <w:hideMark/>
          </w:tcPr>
          <w:p w14:paraId="1D3DFACF"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Mournful Wasp</w:t>
            </w:r>
          </w:p>
        </w:tc>
        <w:tc>
          <w:tcPr>
            <w:tcW w:w="3006" w:type="dxa"/>
            <w:noWrap/>
            <w:hideMark/>
          </w:tcPr>
          <w:p w14:paraId="6DCB8BCC"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1999</w:t>
            </w:r>
          </w:p>
        </w:tc>
      </w:tr>
      <w:tr w:rsidR="00E77D01" w:rsidRPr="00E77D01" w14:paraId="6C829EF6" w14:textId="77777777" w:rsidTr="00E77D01">
        <w:trPr>
          <w:trHeight w:val="300"/>
        </w:trPr>
        <w:tc>
          <w:tcPr>
            <w:tcW w:w="3005" w:type="dxa"/>
            <w:noWrap/>
            <w:hideMark/>
          </w:tcPr>
          <w:p w14:paraId="1E395C25"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Psithyrus</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rupestris</w:t>
            </w:r>
            <w:proofErr w:type="spellEnd"/>
          </w:p>
        </w:tc>
        <w:tc>
          <w:tcPr>
            <w:tcW w:w="3005" w:type="dxa"/>
            <w:noWrap/>
            <w:hideMark/>
          </w:tcPr>
          <w:p w14:paraId="1990ABE5"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Hill Cuckoo Bee</w:t>
            </w:r>
          </w:p>
        </w:tc>
        <w:tc>
          <w:tcPr>
            <w:tcW w:w="3006" w:type="dxa"/>
            <w:noWrap/>
            <w:hideMark/>
          </w:tcPr>
          <w:p w14:paraId="5E1F295C"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1999</w:t>
            </w:r>
          </w:p>
        </w:tc>
      </w:tr>
      <w:tr w:rsidR="00E77D01" w:rsidRPr="00E77D01" w14:paraId="743DD517" w14:textId="77777777" w:rsidTr="00E77D01">
        <w:trPr>
          <w:trHeight w:val="300"/>
        </w:trPr>
        <w:tc>
          <w:tcPr>
            <w:tcW w:w="3005" w:type="dxa"/>
            <w:noWrap/>
            <w:hideMark/>
          </w:tcPr>
          <w:p w14:paraId="6A193CD3"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Psithyrus</w:t>
            </w:r>
            <w:proofErr w:type="spellEnd"/>
            <w:r w:rsidRPr="00E77D01">
              <w:rPr>
                <w:rFonts w:ascii="Calibri" w:eastAsia="Times New Roman" w:hAnsi="Calibri" w:cs="Calibri"/>
                <w:i/>
                <w:iCs/>
                <w:color w:val="000000"/>
                <w:lang w:eastAsia="en-GB"/>
              </w:rPr>
              <w:t xml:space="preserve"> sylvestris</w:t>
            </w:r>
          </w:p>
        </w:tc>
        <w:tc>
          <w:tcPr>
            <w:tcW w:w="3005" w:type="dxa"/>
            <w:noWrap/>
            <w:hideMark/>
          </w:tcPr>
          <w:p w14:paraId="653F556C"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Four Coloured Cuckoo Bee</w:t>
            </w:r>
          </w:p>
        </w:tc>
        <w:tc>
          <w:tcPr>
            <w:tcW w:w="3006" w:type="dxa"/>
            <w:noWrap/>
            <w:hideMark/>
          </w:tcPr>
          <w:p w14:paraId="49BD0A38"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1999</w:t>
            </w:r>
          </w:p>
        </w:tc>
      </w:tr>
      <w:tr w:rsidR="00E77D01" w:rsidRPr="00E77D01" w14:paraId="78FBA63D" w14:textId="77777777" w:rsidTr="00E77D01">
        <w:trPr>
          <w:trHeight w:val="300"/>
        </w:trPr>
        <w:tc>
          <w:tcPr>
            <w:tcW w:w="3005" w:type="dxa"/>
            <w:hideMark/>
          </w:tcPr>
          <w:p w14:paraId="0324CFE4" w14:textId="77777777" w:rsidR="00E77D01" w:rsidRPr="00E77D01" w:rsidRDefault="00E77D01" w:rsidP="00E77D01">
            <w:pPr>
              <w:rPr>
                <w:rFonts w:ascii="Calibri" w:eastAsia="Times New Roman" w:hAnsi="Calibri" w:cs="Calibri"/>
                <w:i/>
                <w:iCs/>
                <w:lang w:eastAsia="en-GB"/>
              </w:rPr>
            </w:pPr>
            <w:proofErr w:type="spellStart"/>
            <w:proofErr w:type="gramStart"/>
            <w:r w:rsidRPr="00E77D01">
              <w:rPr>
                <w:rFonts w:ascii="Calibri" w:eastAsia="Times New Roman" w:hAnsi="Calibri" w:cs="Calibri"/>
                <w:i/>
                <w:iCs/>
                <w:lang w:eastAsia="en-GB"/>
              </w:rPr>
              <w:t>Sphecodes</w:t>
            </w:r>
            <w:proofErr w:type="spellEnd"/>
            <w:r w:rsidRPr="00E77D01">
              <w:rPr>
                <w:rFonts w:ascii="Calibri" w:eastAsia="Times New Roman" w:hAnsi="Calibri" w:cs="Calibri"/>
                <w:i/>
                <w:iCs/>
                <w:lang w:eastAsia="en-GB"/>
              </w:rPr>
              <w:t xml:space="preserve">  </w:t>
            </w:r>
            <w:proofErr w:type="spellStart"/>
            <w:r w:rsidRPr="00E77D01">
              <w:rPr>
                <w:rFonts w:ascii="Calibri" w:eastAsia="Times New Roman" w:hAnsi="Calibri" w:cs="Calibri"/>
                <w:i/>
                <w:iCs/>
                <w:lang w:eastAsia="en-GB"/>
              </w:rPr>
              <w:t>geoffrellus</w:t>
            </w:r>
            <w:proofErr w:type="spellEnd"/>
            <w:proofErr w:type="gramEnd"/>
          </w:p>
        </w:tc>
        <w:tc>
          <w:tcPr>
            <w:tcW w:w="3005" w:type="dxa"/>
            <w:hideMark/>
          </w:tcPr>
          <w:p w14:paraId="36480D1C"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 xml:space="preserve">a </w:t>
            </w:r>
            <w:proofErr w:type="spellStart"/>
            <w:r w:rsidRPr="00E77D01">
              <w:rPr>
                <w:rFonts w:ascii="Calibri" w:eastAsia="Times New Roman" w:hAnsi="Calibri" w:cs="Calibri"/>
                <w:lang w:eastAsia="en-GB"/>
              </w:rPr>
              <w:t>cleptoprasitic</w:t>
            </w:r>
            <w:proofErr w:type="spellEnd"/>
            <w:r w:rsidRPr="00E77D01">
              <w:rPr>
                <w:rFonts w:ascii="Calibri" w:eastAsia="Times New Roman" w:hAnsi="Calibri" w:cs="Calibri"/>
                <w:lang w:eastAsia="en-GB"/>
              </w:rPr>
              <w:t xml:space="preserve"> bee</w:t>
            </w:r>
          </w:p>
        </w:tc>
        <w:tc>
          <w:tcPr>
            <w:tcW w:w="3006" w:type="dxa"/>
            <w:noWrap/>
            <w:hideMark/>
          </w:tcPr>
          <w:p w14:paraId="052BB642"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2110C063" w14:textId="77777777" w:rsidTr="00E77D01">
        <w:trPr>
          <w:trHeight w:val="300"/>
        </w:trPr>
        <w:tc>
          <w:tcPr>
            <w:tcW w:w="3005" w:type="dxa"/>
            <w:noWrap/>
            <w:hideMark/>
          </w:tcPr>
          <w:p w14:paraId="69256F10"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Tenthredo</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schaefferi</w:t>
            </w:r>
            <w:proofErr w:type="spellEnd"/>
          </w:p>
        </w:tc>
        <w:tc>
          <w:tcPr>
            <w:tcW w:w="3005" w:type="dxa"/>
            <w:noWrap/>
            <w:hideMark/>
          </w:tcPr>
          <w:p w14:paraId="5C22B139"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a sawfly</w:t>
            </w:r>
          </w:p>
        </w:tc>
        <w:tc>
          <w:tcPr>
            <w:tcW w:w="3006" w:type="dxa"/>
            <w:noWrap/>
            <w:hideMark/>
          </w:tcPr>
          <w:p w14:paraId="39F5AD93"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1997</w:t>
            </w:r>
          </w:p>
        </w:tc>
      </w:tr>
      <w:tr w:rsidR="00E77D01" w:rsidRPr="00E77D01" w14:paraId="30304993" w14:textId="77777777" w:rsidTr="00E77D01">
        <w:trPr>
          <w:trHeight w:val="300"/>
        </w:trPr>
        <w:tc>
          <w:tcPr>
            <w:tcW w:w="3005" w:type="dxa"/>
            <w:hideMark/>
          </w:tcPr>
          <w:p w14:paraId="1AB16398" w14:textId="77777777" w:rsidR="00E77D01" w:rsidRPr="00E77D01" w:rsidRDefault="00E77D01" w:rsidP="00E77D01">
            <w:pPr>
              <w:rPr>
                <w:rFonts w:ascii="Calibri" w:eastAsia="Times New Roman" w:hAnsi="Calibri" w:cs="Calibri"/>
                <w:i/>
                <w:iCs/>
                <w:lang w:eastAsia="en-GB"/>
              </w:rPr>
            </w:pPr>
            <w:proofErr w:type="spellStart"/>
            <w:r w:rsidRPr="00E77D01">
              <w:rPr>
                <w:rFonts w:ascii="Calibri" w:eastAsia="Times New Roman" w:hAnsi="Calibri" w:cs="Calibri"/>
                <w:i/>
                <w:iCs/>
                <w:lang w:eastAsia="en-GB"/>
              </w:rPr>
              <w:t>Tenthredo</w:t>
            </w:r>
            <w:proofErr w:type="spellEnd"/>
            <w:r w:rsidRPr="00E77D01">
              <w:rPr>
                <w:rFonts w:ascii="Calibri" w:eastAsia="Times New Roman" w:hAnsi="Calibri" w:cs="Calibri"/>
                <w:i/>
                <w:iCs/>
                <w:lang w:eastAsia="en-GB"/>
              </w:rPr>
              <w:t xml:space="preserve"> </w:t>
            </w:r>
            <w:proofErr w:type="spellStart"/>
            <w:r w:rsidRPr="00E77D01">
              <w:rPr>
                <w:rFonts w:ascii="Calibri" w:eastAsia="Times New Roman" w:hAnsi="Calibri" w:cs="Calibri"/>
                <w:i/>
                <w:iCs/>
                <w:lang w:eastAsia="en-GB"/>
              </w:rPr>
              <w:t>thomsonii</w:t>
            </w:r>
            <w:proofErr w:type="spellEnd"/>
          </w:p>
        </w:tc>
        <w:tc>
          <w:tcPr>
            <w:tcW w:w="3005" w:type="dxa"/>
            <w:hideMark/>
          </w:tcPr>
          <w:p w14:paraId="22467897"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a sawfly</w:t>
            </w:r>
          </w:p>
        </w:tc>
        <w:tc>
          <w:tcPr>
            <w:tcW w:w="3006" w:type="dxa"/>
            <w:noWrap/>
            <w:hideMark/>
          </w:tcPr>
          <w:p w14:paraId="048CFF71"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6603D0D6" w14:textId="77777777" w:rsidTr="00E77D01">
        <w:trPr>
          <w:trHeight w:val="300"/>
        </w:trPr>
        <w:tc>
          <w:tcPr>
            <w:tcW w:w="3005" w:type="dxa"/>
            <w:hideMark/>
          </w:tcPr>
          <w:p w14:paraId="478356BB" w14:textId="77777777" w:rsidR="00E77D01" w:rsidRPr="00E77D01" w:rsidRDefault="00E77D01" w:rsidP="00E77D01">
            <w:pPr>
              <w:rPr>
                <w:rFonts w:ascii="Calibri" w:eastAsia="Times New Roman" w:hAnsi="Calibri" w:cs="Calibri"/>
                <w:i/>
                <w:iCs/>
                <w:lang w:eastAsia="en-GB"/>
              </w:rPr>
            </w:pPr>
            <w:r w:rsidRPr="00E77D01">
              <w:rPr>
                <w:rFonts w:ascii="Calibri" w:eastAsia="Times New Roman" w:hAnsi="Calibri" w:cs="Calibri"/>
                <w:i/>
                <w:iCs/>
                <w:lang w:eastAsia="en-GB"/>
              </w:rPr>
              <w:t xml:space="preserve">Tiphia </w:t>
            </w:r>
            <w:proofErr w:type="spellStart"/>
            <w:r w:rsidRPr="00E77D01">
              <w:rPr>
                <w:rFonts w:ascii="Calibri" w:eastAsia="Times New Roman" w:hAnsi="Calibri" w:cs="Calibri"/>
                <w:i/>
                <w:iCs/>
                <w:lang w:eastAsia="en-GB"/>
              </w:rPr>
              <w:t>femorata</w:t>
            </w:r>
            <w:proofErr w:type="spellEnd"/>
          </w:p>
        </w:tc>
        <w:tc>
          <w:tcPr>
            <w:tcW w:w="3005" w:type="dxa"/>
            <w:hideMark/>
          </w:tcPr>
          <w:p w14:paraId="14A324F8"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a parasitic wasp</w:t>
            </w:r>
          </w:p>
        </w:tc>
        <w:tc>
          <w:tcPr>
            <w:tcW w:w="3006" w:type="dxa"/>
            <w:noWrap/>
            <w:hideMark/>
          </w:tcPr>
          <w:p w14:paraId="51CDFA2F"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1F97DF69" w14:textId="77777777" w:rsidTr="00E77D01">
        <w:trPr>
          <w:trHeight w:val="300"/>
        </w:trPr>
        <w:tc>
          <w:tcPr>
            <w:tcW w:w="3005" w:type="dxa"/>
            <w:noWrap/>
            <w:hideMark/>
          </w:tcPr>
          <w:p w14:paraId="3B6F93EF" w14:textId="77777777" w:rsidR="00E77D01" w:rsidRPr="00E77D01" w:rsidRDefault="00E77D01" w:rsidP="00E77D01">
            <w:pPr>
              <w:rPr>
                <w:rFonts w:ascii="Calibri" w:eastAsia="Times New Roman" w:hAnsi="Calibri" w:cs="Calibri"/>
                <w:i/>
                <w:iCs/>
                <w:color w:val="000000"/>
                <w:lang w:eastAsia="en-GB"/>
              </w:rPr>
            </w:pPr>
            <w:r w:rsidRPr="00E77D01">
              <w:rPr>
                <w:rFonts w:ascii="Calibri" w:eastAsia="Times New Roman" w:hAnsi="Calibri" w:cs="Calibri"/>
                <w:i/>
                <w:iCs/>
                <w:color w:val="000000"/>
                <w:lang w:eastAsia="en-GB"/>
              </w:rPr>
              <w:t>Vespula vulgaris</w:t>
            </w:r>
          </w:p>
        </w:tc>
        <w:tc>
          <w:tcPr>
            <w:tcW w:w="3005" w:type="dxa"/>
            <w:noWrap/>
            <w:hideMark/>
          </w:tcPr>
          <w:p w14:paraId="428B0AC5"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Common Wasp</w:t>
            </w:r>
          </w:p>
        </w:tc>
        <w:tc>
          <w:tcPr>
            <w:tcW w:w="3006" w:type="dxa"/>
            <w:noWrap/>
            <w:hideMark/>
          </w:tcPr>
          <w:p w14:paraId="6B290453"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bl>
    <w:p w14:paraId="392689D0" w14:textId="7DF2259F" w:rsidR="00E77D01" w:rsidRDefault="00E77D01" w:rsidP="00E77D01"/>
    <w:p w14:paraId="4D9A4DA8" w14:textId="432DDB45" w:rsidR="00E77D01" w:rsidRDefault="00E77D01" w:rsidP="00E77D01">
      <w:pPr>
        <w:pStyle w:val="Heading3"/>
      </w:pPr>
      <w:bookmarkStart w:id="75" w:name="_Toc90477405"/>
      <w:r>
        <w:t>Orthoptera (Grasshoppers and Crickets)</w:t>
      </w:r>
      <w:bookmarkEnd w:id="75"/>
    </w:p>
    <w:tbl>
      <w:tblPr>
        <w:tblStyle w:val="TableGrid"/>
        <w:tblW w:w="9016" w:type="dxa"/>
        <w:tblLook w:val="04A0" w:firstRow="1" w:lastRow="0" w:firstColumn="1" w:lastColumn="0" w:noHBand="0" w:noVBand="1"/>
      </w:tblPr>
      <w:tblGrid>
        <w:gridCol w:w="3005"/>
        <w:gridCol w:w="3005"/>
        <w:gridCol w:w="3006"/>
      </w:tblGrid>
      <w:tr w:rsidR="00E77D01" w:rsidRPr="00E77D01" w14:paraId="014399BE" w14:textId="77777777" w:rsidTr="00E77D01">
        <w:trPr>
          <w:trHeight w:val="300"/>
        </w:trPr>
        <w:tc>
          <w:tcPr>
            <w:tcW w:w="3005" w:type="dxa"/>
            <w:noWrap/>
            <w:hideMark/>
          </w:tcPr>
          <w:p w14:paraId="4FB7A005" w14:textId="77777777" w:rsidR="00E77D01" w:rsidRPr="00E77D01" w:rsidRDefault="00E77D01" w:rsidP="00E77D01">
            <w:pPr>
              <w:rPr>
                <w:rFonts w:ascii="Calibri" w:eastAsia="Times New Roman" w:hAnsi="Calibri" w:cs="Calibri"/>
                <w:b/>
                <w:bCs/>
                <w:color w:val="000000"/>
                <w:lang w:eastAsia="en-GB"/>
              </w:rPr>
            </w:pPr>
            <w:r w:rsidRPr="00E77D01">
              <w:rPr>
                <w:rFonts w:ascii="Calibri" w:eastAsia="Times New Roman" w:hAnsi="Calibri" w:cs="Calibri"/>
                <w:b/>
                <w:bCs/>
                <w:color w:val="000000"/>
                <w:lang w:eastAsia="en-GB"/>
              </w:rPr>
              <w:t>Scientific Name</w:t>
            </w:r>
          </w:p>
        </w:tc>
        <w:tc>
          <w:tcPr>
            <w:tcW w:w="3005" w:type="dxa"/>
            <w:noWrap/>
            <w:hideMark/>
          </w:tcPr>
          <w:p w14:paraId="5282C605" w14:textId="77777777" w:rsidR="00E77D01" w:rsidRPr="00E77D01" w:rsidRDefault="00E77D01" w:rsidP="00E77D01">
            <w:pPr>
              <w:rPr>
                <w:rFonts w:ascii="Calibri" w:eastAsia="Times New Roman" w:hAnsi="Calibri" w:cs="Calibri"/>
                <w:b/>
                <w:bCs/>
                <w:color w:val="000000"/>
                <w:lang w:eastAsia="en-GB"/>
              </w:rPr>
            </w:pPr>
            <w:r w:rsidRPr="00E77D01">
              <w:rPr>
                <w:rFonts w:ascii="Calibri" w:eastAsia="Times New Roman" w:hAnsi="Calibri" w:cs="Calibri"/>
                <w:b/>
                <w:bCs/>
                <w:color w:val="000000"/>
                <w:lang w:eastAsia="en-GB"/>
              </w:rPr>
              <w:t>Common Name</w:t>
            </w:r>
          </w:p>
        </w:tc>
        <w:tc>
          <w:tcPr>
            <w:tcW w:w="3006" w:type="dxa"/>
            <w:noWrap/>
            <w:hideMark/>
          </w:tcPr>
          <w:p w14:paraId="7DF37E5C" w14:textId="77777777" w:rsidR="00E77D01" w:rsidRPr="00E77D01" w:rsidRDefault="00E77D01" w:rsidP="00E77D01">
            <w:pPr>
              <w:rPr>
                <w:rFonts w:ascii="Calibri" w:eastAsia="Times New Roman" w:hAnsi="Calibri" w:cs="Calibri"/>
                <w:b/>
                <w:bCs/>
                <w:color w:val="000000"/>
                <w:lang w:eastAsia="en-GB"/>
              </w:rPr>
            </w:pPr>
            <w:r w:rsidRPr="00E77D01">
              <w:rPr>
                <w:rFonts w:ascii="Calibri" w:eastAsia="Times New Roman" w:hAnsi="Calibri" w:cs="Calibri"/>
                <w:b/>
                <w:bCs/>
                <w:color w:val="000000"/>
                <w:lang w:eastAsia="en-GB"/>
              </w:rPr>
              <w:t>Date Last Recorded</w:t>
            </w:r>
          </w:p>
        </w:tc>
      </w:tr>
      <w:tr w:rsidR="00E77D01" w:rsidRPr="00E77D01" w14:paraId="22695FB2" w14:textId="77777777" w:rsidTr="00E77D01">
        <w:trPr>
          <w:trHeight w:val="300"/>
        </w:trPr>
        <w:tc>
          <w:tcPr>
            <w:tcW w:w="3005" w:type="dxa"/>
            <w:noWrap/>
            <w:hideMark/>
          </w:tcPr>
          <w:p w14:paraId="196DCD7E"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Chorthippus</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brunneus</w:t>
            </w:r>
            <w:proofErr w:type="spellEnd"/>
          </w:p>
        </w:tc>
        <w:tc>
          <w:tcPr>
            <w:tcW w:w="3005" w:type="dxa"/>
            <w:noWrap/>
            <w:hideMark/>
          </w:tcPr>
          <w:p w14:paraId="2471087C"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Common Field Grasshopper</w:t>
            </w:r>
          </w:p>
        </w:tc>
        <w:tc>
          <w:tcPr>
            <w:tcW w:w="3006" w:type="dxa"/>
            <w:noWrap/>
            <w:hideMark/>
          </w:tcPr>
          <w:p w14:paraId="1F5F3462"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61C34ECE" w14:textId="77777777" w:rsidTr="00E77D01">
        <w:trPr>
          <w:trHeight w:val="600"/>
        </w:trPr>
        <w:tc>
          <w:tcPr>
            <w:tcW w:w="3005" w:type="dxa"/>
            <w:hideMark/>
          </w:tcPr>
          <w:p w14:paraId="3F88E174" w14:textId="77777777" w:rsidR="00E77D01" w:rsidRPr="00E77D01" w:rsidRDefault="00E77D01" w:rsidP="00E77D01">
            <w:pPr>
              <w:rPr>
                <w:rFonts w:ascii="Calibri" w:eastAsia="Times New Roman" w:hAnsi="Calibri" w:cs="Calibri"/>
                <w:i/>
                <w:iCs/>
                <w:lang w:eastAsia="en-GB"/>
              </w:rPr>
            </w:pPr>
            <w:proofErr w:type="spellStart"/>
            <w:r w:rsidRPr="00E77D01">
              <w:rPr>
                <w:rFonts w:ascii="Calibri" w:eastAsia="Times New Roman" w:hAnsi="Calibri" w:cs="Calibri"/>
                <w:i/>
                <w:iCs/>
                <w:lang w:eastAsia="en-GB"/>
              </w:rPr>
              <w:t>Chorthippus</w:t>
            </w:r>
            <w:proofErr w:type="spellEnd"/>
            <w:r w:rsidRPr="00E77D01">
              <w:rPr>
                <w:rFonts w:ascii="Calibri" w:eastAsia="Times New Roman" w:hAnsi="Calibri" w:cs="Calibri"/>
                <w:i/>
                <w:iCs/>
                <w:lang w:eastAsia="en-GB"/>
              </w:rPr>
              <w:t xml:space="preserve"> </w:t>
            </w:r>
            <w:proofErr w:type="spellStart"/>
            <w:r w:rsidRPr="00E77D01">
              <w:rPr>
                <w:rFonts w:ascii="Calibri" w:eastAsia="Times New Roman" w:hAnsi="Calibri" w:cs="Calibri"/>
                <w:i/>
                <w:iCs/>
                <w:lang w:eastAsia="en-GB"/>
              </w:rPr>
              <w:t>parallelus</w:t>
            </w:r>
            <w:proofErr w:type="spellEnd"/>
          </w:p>
        </w:tc>
        <w:tc>
          <w:tcPr>
            <w:tcW w:w="3005" w:type="dxa"/>
            <w:hideMark/>
          </w:tcPr>
          <w:p w14:paraId="013E00AA"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Meadow Grasshopper (Purple form)</w:t>
            </w:r>
          </w:p>
        </w:tc>
        <w:tc>
          <w:tcPr>
            <w:tcW w:w="3006" w:type="dxa"/>
            <w:noWrap/>
            <w:hideMark/>
          </w:tcPr>
          <w:p w14:paraId="42AC2990"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1FCB0629" w14:textId="77777777" w:rsidTr="00E77D01">
        <w:trPr>
          <w:trHeight w:val="600"/>
        </w:trPr>
        <w:tc>
          <w:tcPr>
            <w:tcW w:w="3005" w:type="dxa"/>
            <w:hideMark/>
          </w:tcPr>
          <w:p w14:paraId="1CB323CF" w14:textId="77777777" w:rsidR="00E77D01" w:rsidRPr="00E77D01" w:rsidRDefault="00E77D01" w:rsidP="00E77D01">
            <w:pPr>
              <w:rPr>
                <w:rFonts w:ascii="Calibri" w:eastAsia="Times New Roman" w:hAnsi="Calibri" w:cs="Calibri"/>
                <w:lang w:eastAsia="en-GB"/>
              </w:rPr>
            </w:pPr>
            <w:proofErr w:type="spellStart"/>
            <w:r w:rsidRPr="00E77D01">
              <w:rPr>
                <w:rFonts w:ascii="Calibri" w:eastAsia="Times New Roman" w:hAnsi="Calibri" w:cs="Calibri"/>
                <w:i/>
                <w:iCs/>
                <w:lang w:eastAsia="en-GB"/>
              </w:rPr>
              <w:t>Chorthippus</w:t>
            </w:r>
            <w:proofErr w:type="spellEnd"/>
            <w:r w:rsidRPr="00E77D01">
              <w:rPr>
                <w:rFonts w:ascii="Calibri" w:eastAsia="Times New Roman" w:hAnsi="Calibri" w:cs="Calibri"/>
                <w:i/>
                <w:iCs/>
                <w:lang w:eastAsia="en-GB"/>
              </w:rPr>
              <w:t xml:space="preserve"> </w:t>
            </w:r>
            <w:proofErr w:type="spellStart"/>
            <w:proofErr w:type="gramStart"/>
            <w:r w:rsidRPr="00E77D01">
              <w:rPr>
                <w:rFonts w:ascii="Calibri" w:eastAsia="Times New Roman" w:hAnsi="Calibri" w:cs="Calibri"/>
                <w:i/>
                <w:iCs/>
                <w:lang w:eastAsia="en-GB"/>
              </w:rPr>
              <w:t>parallelus</w:t>
            </w:r>
            <w:r w:rsidRPr="00E77D01">
              <w:rPr>
                <w:rFonts w:ascii="Calibri" w:eastAsia="Times New Roman" w:hAnsi="Calibri" w:cs="Calibri"/>
                <w:lang w:eastAsia="en-GB"/>
              </w:rPr>
              <w:t>f.</w:t>
            </w:r>
            <w:r w:rsidRPr="00E77D01">
              <w:rPr>
                <w:rFonts w:ascii="Calibri" w:eastAsia="Times New Roman" w:hAnsi="Calibri" w:cs="Calibri"/>
                <w:i/>
                <w:iCs/>
                <w:lang w:eastAsia="en-GB"/>
              </w:rPr>
              <w:t>explicatus</w:t>
            </w:r>
            <w:proofErr w:type="spellEnd"/>
            <w:proofErr w:type="gramEnd"/>
          </w:p>
        </w:tc>
        <w:tc>
          <w:tcPr>
            <w:tcW w:w="3005" w:type="dxa"/>
            <w:hideMark/>
          </w:tcPr>
          <w:p w14:paraId="1F71700D" w14:textId="77777777" w:rsidR="00E77D01" w:rsidRPr="00E77D01" w:rsidRDefault="00E77D01" w:rsidP="00E77D01">
            <w:pPr>
              <w:rPr>
                <w:rFonts w:ascii="Calibri" w:eastAsia="Times New Roman" w:hAnsi="Calibri" w:cs="Calibri"/>
                <w:lang w:eastAsia="en-GB"/>
              </w:rPr>
            </w:pPr>
            <w:r w:rsidRPr="00E77D01">
              <w:rPr>
                <w:rFonts w:ascii="Calibri" w:eastAsia="Times New Roman" w:hAnsi="Calibri" w:cs="Calibri"/>
                <w:lang w:eastAsia="en-GB"/>
              </w:rPr>
              <w:t>Meadow Grasshopper (Long-winged form)</w:t>
            </w:r>
          </w:p>
        </w:tc>
        <w:tc>
          <w:tcPr>
            <w:tcW w:w="3006" w:type="dxa"/>
            <w:noWrap/>
            <w:hideMark/>
          </w:tcPr>
          <w:p w14:paraId="5DE470DF"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30EC40EA" w14:textId="77777777" w:rsidTr="00E77D01">
        <w:trPr>
          <w:trHeight w:val="300"/>
        </w:trPr>
        <w:tc>
          <w:tcPr>
            <w:tcW w:w="3005" w:type="dxa"/>
            <w:noWrap/>
            <w:hideMark/>
          </w:tcPr>
          <w:p w14:paraId="4AB822FE"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Conocephalus</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discolor</w:t>
            </w:r>
            <w:proofErr w:type="spellEnd"/>
          </w:p>
        </w:tc>
        <w:tc>
          <w:tcPr>
            <w:tcW w:w="3005" w:type="dxa"/>
            <w:noWrap/>
            <w:hideMark/>
          </w:tcPr>
          <w:p w14:paraId="15234AC9"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Long-winged Conehead</w:t>
            </w:r>
          </w:p>
        </w:tc>
        <w:tc>
          <w:tcPr>
            <w:tcW w:w="3006" w:type="dxa"/>
            <w:noWrap/>
            <w:hideMark/>
          </w:tcPr>
          <w:p w14:paraId="05F8B2B3"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2002</w:t>
            </w:r>
          </w:p>
        </w:tc>
      </w:tr>
      <w:tr w:rsidR="00E77D01" w:rsidRPr="00E77D01" w14:paraId="2CE40CD3" w14:textId="77777777" w:rsidTr="00E77D01">
        <w:trPr>
          <w:trHeight w:val="300"/>
        </w:trPr>
        <w:tc>
          <w:tcPr>
            <w:tcW w:w="3005" w:type="dxa"/>
            <w:noWrap/>
            <w:hideMark/>
          </w:tcPr>
          <w:p w14:paraId="72831A36"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Leptophyes</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punctatissima</w:t>
            </w:r>
            <w:proofErr w:type="spellEnd"/>
          </w:p>
        </w:tc>
        <w:tc>
          <w:tcPr>
            <w:tcW w:w="3005" w:type="dxa"/>
            <w:noWrap/>
            <w:hideMark/>
          </w:tcPr>
          <w:p w14:paraId="2A917537"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Speckled Bush Cricket</w:t>
            </w:r>
          </w:p>
        </w:tc>
        <w:tc>
          <w:tcPr>
            <w:tcW w:w="3006" w:type="dxa"/>
            <w:noWrap/>
            <w:hideMark/>
          </w:tcPr>
          <w:p w14:paraId="294A9287"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1998</w:t>
            </w:r>
          </w:p>
        </w:tc>
      </w:tr>
      <w:tr w:rsidR="00E77D01" w:rsidRPr="00E77D01" w14:paraId="4ED3B347" w14:textId="77777777" w:rsidTr="00E77D01">
        <w:trPr>
          <w:trHeight w:val="300"/>
        </w:trPr>
        <w:tc>
          <w:tcPr>
            <w:tcW w:w="3005" w:type="dxa"/>
            <w:noWrap/>
            <w:hideMark/>
          </w:tcPr>
          <w:p w14:paraId="43CCD4F1"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Metrioptera</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roeselii</w:t>
            </w:r>
            <w:proofErr w:type="spellEnd"/>
          </w:p>
        </w:tc>
        <w:tc>
          <w:tcPr>
            <w:tcW w:w="3005" w:type="dxa"/>
            <w:noWrap/>
            <w:hideMark/>
          </w:tcPr>
          <w:p w14:paraId="2411F6AC" w14:textId="77777777" w:rsidR="00E77D01" w:rsidRPr="00E77D01" w:rsidRDefault="00E77D01" w:rsidP="00E77D01">
            <w:pPr>
              <w:rPr>
                <w:rFonts w:ascii="Calibri" w:eastAsia="Times New Roman" w:hAnsi="Calibri" w:cs="Calibri"/>
                <w:color w:val="000000"/>
                <w:lang w:eastAsia="en-GB"/>
              </w:rPr>
            </w:pPr>
            <w:proofErr w:type="spellStart"/>
            <w:r w:rsidRPr="00E77D01">
              <w:rPr>
                <w:rFonts w:ascii="Calibri" w:eastAsia="Times New Roman" w:hAnsi="Calibri" w:cs="Calibri"/>
                <w:color w:val="000000"/>
                <w:lang w:eastAsia="en-GB"/>
              </w:rPr>
              <w:t>Roesel's</w:t>
            </w:r>
            <w:proofErr w:type="spellEnd"/>
            <w:r w:rsidRPr="00E77D01">
              <w:rPr>
                <w:rFonts w:ascii="Calibri" w:eastAsia="Times New Roman" w:hAnsi="Calibri" w:cs="Calibri"/>
                <w:color w:val="000000"/>
                <w:lang w:eastAsia="en-GB"/>
              </w:rPr>
              <w:t xml:space="preserve"> Bush Cricket</w:t>
            </w:r>
          </w:p>
        </w:tc>
        <w:tc>
          <w:tcPr>
            <w:tcW w:w="3006" w:type="dxa"/>
            <w:noWrap/>
            <w:hideMark/>
          </w:tcPr>
          <w:p w14:paraId="6030E525"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4EAE8B48" w14:textId="77777777" w:rsidTr="00E77D01">
        <w:trPr>
          <w:trHeight w:val="300"/>
        </w:trPr>
        <w:tc>
          <w:tcPr>
            <w:tcW w:w="3005" w:type="dxa"/>
            <w:noWrap/>
            <w:hideMark/>
          </w:tcPr>
          <w:p w14:paraId="2A9187C8"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Omocestus</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viridulus</w:t>
            </w:r>
            <w:proofErr w:type="spellEnd"/>
          </w:p>
        </w:tc>
        <w:tc>
          <w:tcPr>
            <w:tcW w:w="3005" w:type="dxa"/>
            <w:noWrap/>
            <w:hideMark/>
          </w:tcPr>
          <w:p w14:paraId="2C12C718"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Common Green Grasshopper</w:t>
            </w:r>
          </w:p>
        </w:tc>
        <w:tc>
          <w:tcPr>
            <w:tcW w:w="3006" w:type="dxa"/>
            <w:noWrap/>
            <w:hideMark/>
          </w:tcPr>
          <w:p w14:paraId="676CA97A"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2002</w:t>
            </w:r>
          </w:p>
        </w:tc>
      </w:tr>
    </w:tbl>
    <w:p w14:paraId="3B4B32E3" w14:textId="6F73759A" w:rsidR="00E77D01" w:rsidRDefault="00E77D01" w:rsidP="00E77D01"/>
    <w:p w14:paraId="3B73869D" w14:textId="443D220E" w:rsidR="00E77D01" w:rsidRPr="00E77D01" w:rsidRDefault="00E77D01" w:rsidP="00E77D01">
      <w:pPr>
        <w:pStyle w:val="Heading3"/>
      </w:pPr>
      <w:bookmarkStart w:id="76" w:name="_Toc90477406"/>
      <w:r>
        <w:t>Odonata (Dragonflies and Damselflies)</w:t>
      </w:r>
      <w:bookmarkEnd w:id="76"/>
    </w:p>
    <w:tbl>
      <w:tblPr>
        <w:tblStyle w:val="TableGrid"/>
        <w:tblW w:w="9016" w:type="dxa"/>
        <w:tblLook w:val="04A0" w:firstRow="1" w:lastRow="0" w:firstColumn="1" w:lastColumn="0" w:noHBand="0" w:noVBand="1"/>
      </w:tblPr>
      <w:tblGrid>
        <w:gridCol w:w="3005"/>
        <w:gridCol w:w="3005"/>
        <w:gridCol w:w="3006"/>
      </w:tblGrid>
      <w:tr w:rsidR="00E77D01" w:rsidRPr="00E77D01" w14:paraId="54BB7DBE" w14:textId="77777777" w:rsidTr="00E77D01">
        <w:trPr>
          <w:trHeight w:val="300"/>
        </w:trPr>
        <w:tc>
          <w:tcPr>
            <w:tcW w:w="3005" w:type="dxa"/>
            <w:noWrap/>
            <w:hideMark/>
          </w:tcPr>
          <w:p w14:paraId="40B024F8" w14:textId="77777777" w:rsidR="00E77D01" w:rsidRPr="00E77D01" w:rsidRDefault="00E77D01" w:rsidP="00E77D01">
            <w:pPr>
              <w:rPr>
                <w:rFonts w:ascii="Calibri" w:eastAsia="Times New Roman" w:hAnsi="Calibri" w:cs="Calibri"/>
                <w:b/>
                <w:bCs/>
                <w:color w:val="000000"/>
                <w:lang w:eastAsia="en-GB"/>
              </w:rPr>
            </w:pPr>
            <w:r w:rsidRPr="00E77D01">
              <w:rPr>
                <w:rFonts w:ascii="Calibri" w:eastAsia="Times New Roman" w:hAnsi="Calibri" w:cs="Calibri"/>
                <w:b/>
                <w:bCs/>
                <w:color w:val="000000"/>
                <w:lang w:eastAsia="en-GB"/>
              </w:rPr>
              <w:t>Scientific Name</w:t>
            </w:r>
          </w:p>
        </w:tc>
        <w:tc>
          <w:tcPr>
            <w:tcW w:w="3005" w:type="dxa"/>
            <w:noWrap/>
            <w:hideMark/>
          </w:tcPr>
          <w:p w14:paraId="408712FD" w14:textId="77777777" w:rsidR="00E77D01" w:rsidRPr="00E77D01" w:rsidRDefault="00E77D01" w:rsidP="00E77D01">
            <w:pPr>
              <w:rPr>
                <w:rFonts w:ascii="Calibri" w:eastAsia="Times New Roman" w:hAnsi="Calibri" w:cs="Calibri"/>
                <w:b/>
                <w:bCs/>
                <w:color w:val="000000"/>
                <w:lang w:eastAsia="en-GB"/>
              </w:rPr>
            </w:pPr>
            <w:r w:rsidRPr="00E77D01">
              <w:rPr>
                <w:rFonts w:ascii="Calibri" w:eastAsia="Times New Roman" w:hAnsi="Calibri" w:cs="Calibri"/>
                <w:b/>
                <w:bCs/>
                <w:color w:val="000000"/>
                <w:lang w:eastAsia="en-GB"/>
              </w:rPr>
              <w:t>Common Name</w:t>
            </w:r>
          </w:p>
        </w:tc>
        <w:tc>
          <w:tcPr>
            <w:tcW w:w="3006" w:type="dxa"/>
            <w:noWrap/>
            <w:hideMark/>
          </w:tcPr>
          <w:p w14:paraId="18F04609" w14:textId="77777777" w:rsidR="00E77D01" w:rsidRPr="00E77D01" w:rsidRDefault="00E77D01" w:rsidP="00E77D01">
            <w:pPr>
              <w:rPr>
                <w:rFonts w:ascii="Calibri" w:eastAsia="Times New Roman" w:hAnsi="Calibri" w:cs="Calibri"/>
                <w:b/>
                <w:bCs/>
                <w:color w:val="000000"/>
                <w:lang w:eastAsia="en-GB"/>
              </w:rPr>
            </w:pPr>
            <w:r w:rsidRPr="00E77D01">
              <w:rPr>
                <w:rFonts w:ascii="Calibri" w:eastAsia="Times New Roman" w:hAnsi="Calibri" w:cs="Calibri"/>
                <w:b/>
                <w:bCs/>
                <w:color w:val="000000"/>
                <w:lang w:eastAsia="en-GB"/>
              </w:rPr>
              <w:t>Date Last Recorded</w:t>
            </w:r>
          </w:p>
        </w:tc>
      </w:tr>
      <w:tr w:rsidR="00E77D01" w:rsidRPr="00E77D01" w14:paraId="64480464" w14:textId="77777777" w:rsidTr="00E77D01">
        <w:trPr>
          <w:trHeight w:val="300"/>
        </w:trPr>
        <w:tc>
          <w:tcPr>
            <w:tcW w:w="3005" w:type="dxa"/>
            <w:hideMark/>
          </w:tcPr>
          <w:p w14:paraId="37D3BDE3"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Aeshna</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cyanea</w:t>
            </w:r>
            <w:proofErr w:type="spellEnd"/>
          </w:p>
        </w:tc>
        <w:tc>
          <w:tcPr>
            <w:tcW w:w="3005" w:type="dxa"/>
            <w:hideMark/>
          </w:tcPr>
          <w:p w14:paraId="51287B77"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Southern Hawker</w:t>
            </w:r>
          </w:p>
        </w:tc>
        <w:tc>
          <w:tcPr>
            <w:tcW w:w="3006" w:type="dxa"/>
            <w:hideMark/>
          </w:tcPr>
          <w:p w14:paraId="19156172"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1905</w:t>
            </w:r>
          </w:p>
        </w:tc>
      </w:tr>
      <w:tr w:rsidR="00E77D01" w:rsidRPr="00E77D01" w14:paraId="036F0676" w14:textId="77777777" w:rsidTr="00E77D01">
        <w:trPr>
          <w:trHeight w:val="300"/>
        </w:trPr>
        <w:tc>
          <w:tcPr>
            <w:tcW w:w="3005" w:type="dxa"/>
            <w:hideMark/>
          </w:tcPr>
          <w:p w14:paraId="39DD5016"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lastRenderedPageBreak/>
              <w:t>Aeshna</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mixta</w:t>
            </w:r>
            <w:proofErr w:type="spellEnd"/>
          </w:p>
        </w:tc>
        <w:tc>
          <w:tcPr>
            <w:tcW w:w="3005" w:type="dxa"/>
            <w:hideMark/>
          </w:tcPr>
          <w:p w14:paraId="7A563B13"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Migrant Hawker</w:t>
            </w:r>
          </w:p>
        </w:tc>
        <w:tc>
          <w:tcPr>
            <w:tcW w:w="3006" w:type="dxa"/>
            <w:hideMark/>
          </w:tcPr>
          <w:p w14:paraId="592534FF"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1905</w:t>
            </w:r>
          </w:p>
        </w:tc>
      </w:tr>
      <w:tr w:rsidR="00E77D01" w:rsidRPr="00E77D01" w14:paraId="0550E4DD" w14:textId="77777777" w:rsidTr="00E77D01">
        <w:trPr>
          <w:trHeight w:val="300"/>
        </w:trPr>
        <w:tc>
          <w:tcPr>
            <w:tcW w:w="3005" w:type="dxa"/>
            <w:hideMark/>
          </w:tcPr>
          <w:p w14:paraId="55579EF4"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Coenagrion</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puella</w:t>
            </w:r>
            <w:proofErr w:type="spellEnd"/>
          </w:p>
        </w:tc>
        <w:tc>
          <w:tcPr>
            <w:tcW w:w="3005" w:type="dxa"/>
            <w:hideMark/>
          </w:tcPr>
          <w:p w14:paraId="1D79D86D"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Azure Damselfly</w:t>
            </w:r>
          </w:p>
        </w:tc>
        <w:tc>
          <w:tcPr>
            <w:tcW w:w="3006" w:type="dxa"/>
            <w:hideMark/>
          </w:tcPr>
          <w:p w14:paraId="667082A5"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1905</w:t>
            </w:r>
          </w:p>
        </w:tc>
      </w:tr>
      <w:tr w:rsidR="00E77D01" w:rsidRPr="00E77D01" w14:paraId="509AE4A1" w14:textId="77777777" w:rsidTr="00E77D01">
        <w:trPr>
          <w:trHeight w:val="300"/>
        </w:trPr>
        <w:tc>
          <w:tcPr>
            <w:tcW w:w="3005" w:type="dxa"/>
            <w:hideMark/>
          </w:tcPr>
          <w:p w14:paraId="0B689B80"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Erythromma</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najas</w:t>
            </w:r>
            <w:proofErr w:type="spellEnd"/>
          </w:p>
        </w:tc>
        <w:tc>
          <w:tcPr>
            <w:tcW w:w="3005" w:type="dxa"/>
            <w:hideMark/>
          </w:tcPr>
          <w:p w14:paraId="47222D3B"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Red-eyed Damselfly</w:t>
            </w:r>
          </w:p>
        </w:tc>
        <w:tc>
          <w:tcPr>
            <w:tcW w:w="3006" w:type="dxa"/>
            <w:hideMark/>
          </w:tcPr>
          <w:p w14:paraId="052DFEF6"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1905</w:t>
            </w:r>
          </w:p>
        </w:tc>
      </w:tr>
      <w:tr w:rsidR="00E77D01" w:rsidRPr="00E77D01" w14:paraId="05C968F1" w14:textId="77777777" w:rsidTr="00E77D01">
        <w:trPr>
          <w:trHeight w:val="300"/>
        </w:trPr>
        <w:tc>
          <w:tcPr>
            <w:tcW w:w="3005" w:type="dxa"/>
            <w:hideMark/>
          </w:tcPr>
          <w:p w14:paraId="6141D658"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Ischnura</w:t>
            </w:r>
            <w:proofErr w:type="spellEnd"/>
            <w:r w:rsidRPr="00E77D01">
              <w:rPr>
                <w:rFonts w:ascii="Calibri" w:eastAsia="Times New Roman" w:hAnsi="Calibri" w:cs="Calibri"/>
                <w:i/>
                <w:iCs/>
                <w:color w:val="000000"/>
                <w:lang w:eastAsia="en-GB"/>
              </w:rPr>
              <w:t xml:space="preserve"> elegans</w:t>
            </w:r>
          </w:p>
        </w:tc>
        <w:tc>
          <w:tcPr>
            <w:tcW w:w="3005" w:type="dxa"/>
            <w:hideMark/>
          </w:tcPr>
          <w:p w14:paraId="35C8D05A"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Blue-tailed Damselfly</w:t>
            </w:r>
          </w:p>
        </w:tc>
        <w:tc>
          <w:tcPr>
            <w:tcW w:w="3006" w:type="dxa"/>
            <w:hideMark/>
          </w:tcPr>
          <w:p w14:paraId="73EDD320"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1905</w:t>
            </w:r>
          </w:p>
        </w:tc>
      </w:tr>
      <w:tr w:rsidR="00E77D01" w:rsidRPr="00E77D01" w14:paraId="23DB9D46" w14:textId="77777777" w:rsidTr="00E77D01">
        <w:trPr>
          <w:trHeight w:val="300"/>
        </w:trPr>
        <w:tc>
          <w:tcPr>
            <w:tcW w:w="3005" w:type="dxa"/>
            <w:hideMark/>
          </w:tcPr>
          <w:p w14:paraId="1ACB91D6" w14:textId="77777777" w:rsidR="00E77D01" w:rsidRPr="00E77D01" w:rsidRDefault="00E77D01" w:rsidP="00E77D01">
            <w:pPr>
              <w:rPr>
                <w:rFonts w:ascii="Calibri" w:eastAsia="Times New Roman" w:hAnsi="Calibri" w:cs="Calibri"/>
                <w:i/>
                <w:iCs/>
                <w:color w:val="000000"/>
                <w:lang w:eastAsia="en-GB"/>
              </w:rPr>
            </w:pPr>
            <w:r w:rsidRPr="00E77D01">
              <w:rPr>
                <w:rFonts w:ascii="Calibri" w:eastAsia="Times New Roman" w:hAnsi="Calibri" w:cs="Calibri"/>
                <w:i/>
                <w:iCs/>
                <w:color w:val="000000"/>
                <w:lang w:eastAsia="en-GB"/>
              </w:rPr>
              <w:t xml:space="preserve">Sympetrum </w:t>
            </w:r>
            <w:proofErr w:type="spellStart"/>
            <w:r w:rsidRPr="00E77D01">
              <w:rPr>
                <w:rFonts w:ascii="Calibri" w:eastAsia="Times New Roman" w:hAnsi="Calibri" w:cs="Calibri"/>
                <w:i/>
                <w:iCs/>
                <w:color w:val="000000"/>
                <w:lang w:eastAsia="en-GB"/>
              </w:rPr>
              <w:t>striolatum</w:t>
            </w:r>
            <w:proofErr w:type="spellEnd"/>
          </w:p>
        </w:tc>
        <w:tc>
          <w:tcPr>
            <w:tcW w:w="3005" w:type="dxa"/>
            <w:hideMark/>
          </w:tcPr>
          <w:p w14:paraId="0EA67FA2"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Common Darter</w:t>
            </w:r>
          </w:p>
        </w:tc>
        <w:tc>
          <w:tcPr>
            <w:tcW w:w="3006" w:type="dxa"/>
            <w:hideMark/>
          </w:tcPr>
          <w:p w14:paraId="247B28DE" w14:textId="77777777" w:rsidR="00E77D01" w:rsidRPr="00E77D01" w:rsidRDefault="00E77D01" w:rsidP="00E77D01">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bl>
    <w:p w14:paraId="3C5ADDEF" w14:textId="099AB754" w:rsidR="005F5B40" w:rsidRDefault="005F5B40" w:rsidP="005F5B40"/>
    <w:p w14:paraId="0F77DA93" w14:textId="13391FB6" w:rsidR="00E77D01" w:rsidRDefault="00E77D01" w:rsidP="00E77D01">
      <w:pPr>
        <w:pStyle w:val="Heading3"/>
      </w:pPr>
      <w:bookmarkStart w:id="77" w:name="_Toc90477407"/>
      <w:r>
        <w:t>Other Invertebrates</w:t>
      </w:r>
      <w:bookmarkEnd w:id="77"/>
    </w:p>
    <w:p w14:paraId="1C3E8AF2" w14:textId="1B488803" w:rsidR="00E77D01" w:rsidRDefault="00E77D01" w:rsidP="00E77D01">
      <w:pPr>
        <w:spacing w:after="0" w:line="240" w:lineRule="auto"/>
      </w:pPr>
      <w:r>
        <w:t>Dermaptera (Earwigs)</w:t>
      </w:r>
    </w:p>
    <w:tbl>
      <w:tblPr>
        <w:tblStyle w:val="TableGrid"/>
        <w:tblW w:w="9016" w:type="dxa"/>
        <w:tblLook w:val="04A0" w:firstRow="1" w:lastRow="0" w:firstColumn="1" w:lastColumn="0" w:noHBand="0" w:noVBand="1"/>
      </w:tblPr>
      <w:tblGrid>
        <w:gridCol w:w="3005"/>
        <w:gridCol w:w="3005"/>
        <w:gridCol w:w="3006"/>
      </w:tblGrid>
      <w:tr w:rsidR="00E77D01" w:rsidRPr="00E77D01" w14:paraId="55A21A28" w14:textId="77777777" w:rsidTr="00E77D01">
        <w:trPr>
          <w:trHeight w:val="300"/>
        </w:trPr>
        <w:tc>
          <w:tcPr>
            <w:tcW w:w="3005" w:type="dxa"/>
            <w:noWrap/>
            <w:hideMark/>
          </w:tcPr>
          <w:p w14:paraId="79B6EFC2" w14:textId="77777777" w:rsidR="00E77D01" w:rsidRPr="00E77D01" w:rsidRDefault="00E77D01" w:rsidP="00E77D01">
            <w:pPr>
              <w:rPr>
                <w:rFonts w:ascii="Calibri" w:eastAsia="Times New Roman" w:hAnsi="Calibri" w:cs="Calibri"/>
                <w:b/>
                <w:bCs/>
                <w:color w:val="000000"/>
                <w:lang w:eastAsia="en-GB"/>
              </w:rPr>
            </w:pPr>
            <w:r w:rsidRPr="00E77D01">
              <w:rPr>
                <w:rFonts w:ascii="Calibri" w:eastAsia="Times New Roman" w:hAnsi="Calibri" w:cs="Calibri"/>
                <w:b/>
                <w:bCs/>
                <w:color w:val="000000"/>
                <w:lang w:eastAsia="en-GB"/>
              </w:rPr>
              <w:t>Scientific Name</w:t>
            </w:r>
          </w:p>
        </w:tc>
        <w:tc>
          <w:tcPr>
            <w:tcW w:w="3005" w:type="dxa"/>
            <w:noWrap/>
            <w:hideMark/>
          </w:tcPr>
          <w:p w14:paraId="7A18ECB8" w14:textId="77777777" w:rsidR="00E77D01" w:rsidRPr="00E77D01" w:rsidRDefault="00E77D01" w:rsidP="00E77D01">
            <w:pPr>
              <w:rPr>
                <w:rFonts w:ascii="Calibri" w:eastAsia="Times New Roman" w:hAnsi="Calibri" w:cs="Calibri"/>
                <w:b/>
                <w:bCs/>
                <w:color w:val="000000"/>
                <w:lang w:eastAsia="en-GB"/>
              </w:rPr>
            </w:pPr>
            <w:r w:rsidRPr="00E77D01">
              <w:rPr>
                <w:rFonts w:ascii="Calibri" w:eastAsia="Times New Roman" w:hAnsi="Calibri" w:cs="Calibri"/>
                <w:b/>
                <w:bCs/>
                <w:color w:val="000000"/>
                <w:lang w:eastAsia="en-GB"/>
              </w:rPr>
              <w:t>Common Name</w:t>
            </w:r>
          </w:p>
        </w:tc>
        <w:tc>
          <w:tcPr>
            <w:tcW w:w="3006" w:type="dxa"/>
            <w:noWrap/>
            <w:hideMark/>
          </w:tcPr>
          <w:p w14:paraId="293E49CE" w14:textId="77777777" w:rsidR="00E77D01" w:rsidRPr="00E77D01" w:rsidRDefault="00E77D01" w:rsidP="00E77D01">
            <w:pPr>
              <w:jc w:val="right"/>
              <w:rPr>
                <w:rFonts w:ascii="Calibri" w:eastAsia="Times New Roman" w:hAnsi="Calibri" w:cs="Calibri"/>
                <w:b/>
                <w:bCs/>
                <w:color w:val="000000"/>
                <w:lang w:eastAsia="en-GB"/>
              </w:rPr>
            </w:pPr>
            <w:r w:rsidRPr="00E77D01">
              <w:rPr>
                <w:rFonts w:ascii="Calibri" w:eastAsia="Times New Roman" w:hAnsi="Calibri" w:cs="Calibri"/>
                <w:b/>
                <w:bCs/>
                <w:color w:val="000000"/>
                <w:lang w:eastAsia="en-GB"/>
              </w:rPr>
              <w:t>Date Last Recorded</w:t>
            </w:r>
          </w:p>
        </w:tc>
      </w:tr>
      <w:tr w:rsidR="00E77D01" w:rsidRPr="00E77D01" w14:paraId="6F367857" w14:textId="77777777" w:rsidTr="00E77D01">
        <w:trPr>
          <w:trHeight w:val="300"/>
        </w:trPr>
        <w:tc>
          <w:tcPr>
            <w:tcW w:w="9016" w:type="dxa"/>
            <w:gridSpan w:val="3"/>
            <w:noWrap/>
          </w:tcPr>
          <w:p w14:paraId="7D097766" w14:textId="7D47E7ED" w:rsidR="00E77D01" w:rsidRPr="00E77D01" w:rsidRDefault="00E77D01" w:rsidP="00E77D01">
            <w:pPr>
              <w:rPr>
                <w:rFonts w:ascii="Calibri" w:eastAsia="Times New Roman" w:hAnsi="Calibri" w:cs="Calibri"/>
                <w:color w:val="000000"/>
                <w:lang w:eastAsia="en-GB"/>
              </w:rPr>
            </w:pPr>
            <w:r>
              <w:rPr>
                <w:rFonts w:ascii="Calibri" w:eastAsia="Times New Roman" w:hAnsi="Calibri" w:cs="Calibri"/>
                <w:color w:val="000000"/>
                <w:lang w:eastAsia="en-GB"/>
              </w:rPr>
              <w:t>Dermaptera (Earwigs)</w:t>
            </w:r>
          </w:p>
        </w:tc>
      </w:tr>
      <w:tr w:rsidR="00E77D01" w:rsidRPr="00E77D01" w14:paraId="4EEA7F08" w14:textId="77777777" w:rsidTr="00E77D01">
        <w:trPr>
          <w:trHeight w:val="300"/>
        </w:trPr>
        <w:tc>
          <w:tcPr>
            <w:tcW w:w="3005" w:type="dxa"/>
            <w:noWrap/>
            <w:hideMark/>
          </w:tcPr>
          <w:p w14:paraId="46D264D2" w14:textId="77777777" w:rsidR="00E77D01" w:rsidRPr="00E77D01" w:rsidRDefault="00E77D01" w:rsidP="00E77D01">
            <w:pPr>
              <w:rPr>
                <w:rFonts w:ascii="Calibri" w:eastAsia="Times New Roman" w:hAnsi="Calibri" w:cs="Calibri"/>
                <w:color w:val="000000"/>
                <w:lang w:eastAsia="en-GB"/>
              </w:rPr>
            </w:pPr>
            <w:proofErr w:type="spellStart"/>
            <w:r w:rsidRPr="00E77D01">
              <w:rPr>
                <w:rFonts w:ascii="Calibri" w:eastAsia="Times New Roman" w:hAnsi="Calibri" w:cs="Calibri"/>
                <w:color w:val="000000"/>
                <w:lang w:eastAsia="en-GB"/>
              </w:rPr>
              <w:t>Forficula</w:t>
            </w:r>
            <w:proofErr w:type="spellEnd"/>
            <w:r w:rsidRPr="00E77D01">
              <w:rPr>
                <w:rFonts w:ascii="Calibri" w:eastAsia="Times New Roman" w:hAnsi="Calibri" w:cs="Calibri"/>
                <w:color w:val="000000"/>
                <w:lang w:eastAsia="en-GB"/>
              </w:rPr>
              <w:t xml:space="preserve"> </w:t>
            </w:r>
            <w:proofErr w:type="spellStart"/>
            <w:r w:rsidRPr="00E77D01">
              <w:rPr>
                <w:rFonts w:ascii="Calibri" w:eastAsia="Times New Roman" w:hAnsi="Calibri" w:cs="Calibri"/>
                <w:color w:val="000000"/>
                <w:lang w:eastAsia="en-GB"/>
              </w:rPr>
              <w:t>auricularia</w:t>
            </w:r>
            <w:proofErr w:type="spellEnd"/>
          </w:p>
        </w:tc>
        <w:tc>
          <w:tcPr>
            <w:tcW w:w="3005" w:type="dxa"/>
            <w:noWrap/>
            <w:hideMark/>
          </w:tcPr>
          <w:p w14:paraId="1072A289"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Common Earwig</w:t>
            </w:r>
          </w:p>
        </w:tc>
        <w:tc>
          <w:tcPr>
            <w:tcW w:w="3006" w:type="dxa"/>
            <w:noWrap/>
            <w:hideMark/>
          </w:tcPr>
          <w:p w14:paraId="18D217DF" w14:textId="77777777" w:rsidR="00E77D01" w:rsidRPr="00E77D01" w:rsidRDefault="00E77D01" w:rsidP="007B65FF">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14:paraId="5BCC41AC" w14:textId="77777777" w:rsidTr="005C49D8">
        <w:tc>
          <w:tcPr>
            <w:tcW w:w="9016" w:type="dxa"/>
            <w:gridSpan w:val="3"/>
          </w:tcPr>
          <w:p w14:paraId="3B58E169" w14:textId="1E60DC84" w:rsidR="00E77D01" w:rsidRDefault="00E77D01" w:rsidP="007B65FF">
            <w:r>
              <w:t>Isopods (Woodlice)</w:t>
            </w:r>
          </w:p>
        </w:tc>
      </w:tr>
      <w:tr w:rsidR="00E77D01" w:rsidRPr="00E77D01" w14:paraId="6B089E70" w14:textId="77777777" w:rsidTr="00E77D01">
        <w:trPr>
          <w:trHeight w:val="300"/>
        </w:trPr>
        <w:tc>
          <w:tcPr>
            <w:tcW w:w="3005" w:type="dxa"/>
            <w:noWrap/>
            <w:hideMark/>
          </w:tcPr>
          <w:p w14:paraId="19967EB4" w14:textId="77777777" w:rsidR="00E77D01" w:rsidRPr="00E77D01" w:rsidRDefault="00E77D01" w:rsidP="00E77D01">
            <w:pPr>
              <w:rPr>
                <w:rFonts w:ascii="Calibri" w:eastAsia="Times New Roman" w:hAnsi="Calibri" w:cs="Calibri"/>
                <w:i/>
                <w:iCs/>
                <w:color w:val="000000"/>
                <w:lang w:eastAsia="en-GB"/>
              </w:rPr>
            </w:pPr>
            <w:r w:rsidRPr="00E77D01">
              <w:rPr>
                <w:rFonts w:ascii="Calibri" w:eastAsia="Times New Roman" w:hAnsi="Calibri" w:cs="Calibri"/>
                <w:i/>
                <w:iCs/>
                <w:color w:val="000000"/>
                <w:lang w:eastAsia="en-GB"/>
              </w:rPr>
              <w:t>Armadillidium vulgare</w:t>
            </w:r>
          </w:p>
        </w:tc>
        <w:tc>
          <w:tcPr>
            <w:tcW w:w="3005" w:type="dxa"/>
            <w:noWrap/>
            <w:hideMark/>
          </w:tcPr>
          <w:p w14:paraId="3D878C0B"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Common Pill Woodlouse</w:t>
            </w:r>
          </w:p>
        </w:tc>
        <w:tc>
          <w:tcPr>
            <w:tcW w:w="3006" w:type="dxa"/>
            <w:noWrap/>
            <w:hideMark/>
          </w:tcPr>
          <w:p w14:paraId="141454DF" w14:textId="77777777" w:rsidR="00E77D01" w:rsidRPr="00E77D01" w:rsidRDefault="00E77D01" w:rsidP="007B65FF">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E77D01" w:rsidRPr="00E77D01" w14:paraId="5BF3D3D2" w14:textId="77777777" w:rsidTr="00E77D01">
        <w:trPr>
          <w:trHeight w:val="300"/>
        </w:trPr>
        <w:tc>
          <w:tcPr>
            <w:tcW w:w="3005" w:type="dxa"/>
            <w:noWrap/>
            <w:hideMark/>
          </w:tcPr>
          <w:p w14:paraId="44B32E11" w14:textId="77777777" w:rsidR="00E77D01" w:rsidRPr="00E77D01" w:rsidRDefault="00E77D01" w:rsidP="00E77D01">
            <w:pPr>
              <w:rPr>
                <w:rFonts w:ascii="Calibri" w:eastAsia="Times New Roman" w:hAnsi="Calibri" w:cs="Calibri"/>
                <w:i/>
                <w:iCs/>
                <w:color w:val="000000"/>
                <w:lang w:eastAsia="en-GB"/>
              </w:rPr>
            </w:pPr>
            <w:proofErr w:type="spellStart"/>
            <w:r w:rsidRPr="00E77D01">
              <w:rPr>
                <w:rFonts w:ascii="Calibri" w:eastAsia="Times New Roman" w:hAnsi="Calibri" w:cs="Calibri"/>
                <w:i/>
                <w:iCs/>
                <w:color w:val="000000"/>
                <w:lang w:eastAsia="en-GB"/>
              </w:rPr>
              <w:t>Platyarthrus</w:t>
            </w:r>
            <w:proofErr w:type="spellEnd"/>
            <w:r w:rsidRPr="00E77D01">
              <w:rPr>
                <w:rFonts w:ascii="Calibri" w:eastAsia="Times New Roman" w:hAnsi="Calibri" w:cs="Calibri"/>
                <w:i/>
                <w:iCs/>
                <w:color w:val="000000"/>
                <w:lang w:eastAsia="en-GB"/>
              </w:rPr>
              <w:t xml:space="preserve"> </w:t>
            </w:r>
            <w:proofErr w:type="spellStart"/>
            <w:r w:rsidRPr="00E77D01">
              <w:rPr>
                <w:rFonts w:ascii="Calibri" w:eastAsia="Times New Roman" w:hAnsi="Calibri" w:cs="Calibri"/>
                <w:i/>
                <w:iCs/>
                <w:color w:val="000000"/>
                <w:lang w:eastAsia="en-GB"/>
              </w:rPr>
              <w:t>hoffmannseggi</w:t>
            </w:r>
            <w:proofErr w:type="spellEnd"/>
            <w:r w:rsidRPr="00E77D01">
              <w:rPr>
                <w:rFonts w:ascii="Calibri" w:eastAsia="Times New Roman" w:hAnsi="Calibri" w:cs="Calibri"/>
                <w:i/>
                <w:iCs/>
                <w:color w:val="000000"/>
                <w:lang w:eastAsia="en-GB"/>
              </w:rPr>
              <w:t xml:space="preserve"> </w:t>
            </w:r>
          </w:p>
        </w:tc>
        <w:tc>
          <w:tcPr>
            <w:tcW w:w="3005" w:type="dxa"/>
            <w:noWrap/>
            <w:hideMark/>
          </w:tcPr>
          <w:p w14:paraId="28FB13ED" w14:textId="77777777" w:rsidR="00E77D01" w:rsidRPr="00E77D01" w:rsidRDefault="00E77D01" w:rsidP="00E77D01">
            <w:pPr>
              <w:rPr>
                <w:rFonts w:ascii="Calibri" w:eastAsia="Times New Roman" w:hAnsi="Calibri" w:cs="Calibri"/>
                <w:color w:val="000000"/>
                <w:lang w:eastAsia="en-GB"/>
              </w:rPr>
            </w:pPr>
            <w:r w:rsidRPr="00E77D01">
              <w:rPr>
                <w:rFonts w:ascii="Calibri" w:eastAsia="Times New Roman" w:hAnsi="Calibri" w:cs="Calibri"/>
                <w:color w:val="000000"/>
                <w:lang w:eastAsia="en-GB"/>
              </w:rPr>
              <w:t>Ant Woodlouse</w:t>
            </w:r>
          </w:p>
        </w:tc>
        <w:tc>
          <w:tcPr>
            <w:tcW w:w="3006" w:type="dxa"/>
            <w:noWrap/>
            <w:hideMark/>
          </w:tcPr>
          <w:p w14:paraId="43382518" w14:textId="77777777" w:rsidR="00E77D01" w:rsidRPr="00E77D01" w:rsidRDefault="00E77D01" w:rsidP="007B65FF">
            <w:pPr>
              <w:jc w:val="right"/>
              <w:rPr>
                <w:rFonts w:ascii="Calibri" w:eastAsia="Times New Roman" w:hAnsi="Calibri" w:cs="Calibri"/>
                <w:color w:val="000000"/>
                <w:lang w:eastAsia="en-GB"/>
              </w:rPr>
            </w:pPr>
            <w:r w:rsidRPr="00E77D01">
              <w:rPr>
                <w:rFonts w:ascii="Calibri" w:eastAsia="Times New Roman" w:hAnsi="Calibri" w:cs="Calibri"/>
                <w:color w:val="000000"/>
                <w:lang w:eastAsia="en-GB"/>
              </w:rPr>
              <w:t>2007</w:t>
            </w:r>
          </w:p>
        </w:tc>
      </w:tr>
      <w:tr w:rsidR="005515EA" w14:paraId="49E51C32" w14:textId="77777777" w:rsidTr="005C49D8">
        <w:tc>
          <w:tcPr>
            <w:tcW w:w="9016" w:type="dxa"/>
            <w:gridSpan w:val="3"/>
          </w:tcPr>
          <w:p w14:paraId="7DD75BAE" w14:textId="05C7503E" w:rsidR="005515EA" w:rsidRDefault="005515EA" w:rsidP="00E77D01">
            <w:proofErr w:type="spellStart"/>
            <w:r>
              <w:t>Mecoptera</w:t>
            </w:r>
            <w:proofErr w:type="spellEnd"/>
            <w:r>
              <w:t xml:space="preserve"> (Scorpion Flies)</w:t>
            </w:r>
          </w:p>
        </w:tc>
      </w:tr>
      <w:tr w:rsidR="005515EA" w14:paraId="715DF959" w14:textId="77777777" w:rsidTr="00E77D01">
        <w:tc>
          <w:tcPr>
            <w:tcW w:w="3005" w:type="dxa"/>
          </w:tcPr>
          <w:p w14:paraId="757778E9" w14:textId="3B2B264B" w:rsidR="005515EA" w:rsidRDefault="005515EA" w:rsidP="005515EA">
            <w:proofErr w:type="spellStart"/>
            <w:r w:rsidRPr="00EC4975">
              <w:t>Panorpa</w:t>
            </w:r>
            <w:proofErr w:type="spellEnd"/>
            <w:r w:rsidRPr="00EC4975">
              <w:t xml:space="preserve"> </w:t>
            </w:r>
            <w:proofErr w:type="spellStart"/>
            <w:r w:rsidRPr="00EC4975">
              <w:t>cognata</w:t>
            </w:r>
            <w:proofErr w:type="spellEnd"/>
          </w:p>
        </w:tc>
        <w:tc>
          <w:tcPr>
            <w:tcW w:w="3005" w:type="dxa"/>
          </w:tcPr>
          <w:p w14:paraId="03667F2E" w14:textId="0168D2E2" w:rsidR="005515EA" w:rsidRDefault="005515EA" w:rsidP="005515EA">
            <w:r w:rsidRPr="00EC4975">
              <w:t>a scorpion fly</w:t>
            </w:r>
          </w:p>
        </w:tc>
        <w:tc>
          <w:tcPr>
            <w:tcW w:w="3006" w:type="dxa"/>
          </w:tcPr>
          <w:p w14:paraId="0E29B6FE" w14:textId="2D6ECE17" w:rsidR="005515EA" w:rsidRDefault="005515EA" w:rsidP="007B65FF">
            <w:pPr>
              <w:jc w:val="right"/>
            </w:pPr>
            <w:r w:rsidRPr="00EC4975">
              <w:t>1998</w:t>
            </w:r>
          </w:p>
        </w:tc>
      </w:tr>
      <w:tr w:rsidR="005515EA" w14:paraId="21FD4793" w14:textId="77777777" w:rsidTr="00E77D01">
        <w:tc>
          <w:tcPr>
            <w:tcW w:w="3005" w:type="dxa"/>
          </w:tcPr>
          <w:p w14:paraId="3D33CBAF" w14:textId="0EE525B8" w:rsidR="005515EA" w:rsidRDefault="005515EA" w:rsidP="005515EA">
            <w:proofErr w:type="spellStart"/>
            <w:r w:rsidRPr="00EC4975">
              <w:t>Panorpa</w:t>
            </w:r>
            <w:proofErr w:type="spellEnd"/>
            <w:r w:rsidRPr="00EC4975">
              <w:t xml:space="preserve"> germanica</w:t>
            </w:r>
          </w:p>
        </w:tc>
        <w:tc>
          <w:tcPr>
            <w:tcW w:w="3005" w:type="dxa"/>
          </w:tcPr>
          <w:p w14:paraId="0719D843" w14:textId="07E4CF43" w:rsidR="005515EA" w:rsidRDefault="005515EA" w:rsidP="005515EA">
            <w:r w:rsidRPr="00EC4975">
              <w:t>a scorpion fly</w:t>
            </w:r>
          </w:p>
        </w:tc>
        <w:tc>
          <w:tcPr>
            <w:tcW w:w="3006" w:type="dxa"/>
          </w:tcPr>
          <w:p w14:paraId="058A3419" w14:textId="6FEFFD24" w:rsidR="005515EA" w:rsidRDefault="005515EA" w:rsidP="007B65FF">
            <w:pPr>
              <w:jc w:val="right"/>
            </w:pPr>
            <w:r w:rsidRPr="00EC4975">
              <w:t>2007</w:t>
            </w:r>
          </w:p>
        </w:tc>
      </w:tr>
      <w:tr w:rsidR="005515EA" w14:paraId="6434102A" w14:textId="77777777" w:rsidTr="005C49D8">
        <w:tc>
          <w:tcPr>
            <w:tcW w:w="9016" w:type="dxa"/>
            <w:gridSpan w:val="3"/>
          </w:tcPr>
          <w:p w14:paraId="33D3ECE6" w14:textId="7A3F9475" w:rsidR="005515EA" w:rsidRPr="00EC4975" w:rsidRDefault="005515EA" w:rsidP="005515EA">
            <w:proofErr w:type="spellStart"/>
            <w:r>
              <w:t>Neuroptera</w:t>
            </w:r>
            <w:proofErr w:type="spellEnd"/>
            <w:r>
              <w:t xml:space="preserve"> (Lacewings)</w:t>
            </w:r>
          </w:p>
        </w:tc>
      </w:tr>
      <w:tr w:rsidR="005515EA" w14:paraId="5B1B6FD8" w14:textId="77777777" w:rsidTr="00E77D01">
        <w:tc>
          <w:tcPr>
            <w:tcW w:w="3005" w:type="dxa"/>
          </w:tcPr>
          <w:p w14:paraId="2C9601CF" w14:textId="43F06DCA" w:rsidR="005515EA" w:rsidRPr="00EC4975" w:rsidRDefault="005515EA" w:rsidP="005515EA">
            <w:proofErr w:type="spellStart"/>
            <w:r w:rsidRPr="002D04E3">
              <w:t>Chrysopa</w:t>
            </w:r>
            <w:proofErr w:type="spellEnd"/>
            <w:r w:rsidRPr="002D04E3">
              <w:t xml:space="preserve"> </w:t>
            </w:r>
            <w:proofErr w:type="spellStart"/>
            <w:r w:rsidRPr="002D04E3">
              <w:t>carnea</w:t>
            </w:r>
            <w:proofErr w:type="spellEnd"/>
          </w:p>
        </w:tc>
        <w:tc>
          <w:tcPr>
            <w:tcW w:w="3005" w:type="dxa"/>
          </w:tcPr>
          <w:p w14:paraId="11D0330D" w14:textId="79B0BFB6" w:rsidR="005515EA" w:rsidRPr="00EC4975" w:rsidRDefault="005515EA" w:rsidP="005515EA">
            <w:r w:rsidRPr="002D04E3">
              <w:t>a green lacewing</w:t>
            </w:r>
          </w:p>
        </w:tc>
        <w:tc>
          <w:tcPr>
            <w:tcW w:w="3006" w:type="dxa"/>
          </w:tcPr>
          <w:p w14:paraId="7B432CD2" w14:textId="0CB7A773" w:rsidR="005515EA" w:rsidRPr="00EC4975" w:rsidRDefault="005515EA" w:rsidP="007B65FF">
            <w:pPr>
              <w:jc w:val="right"/>
            </w:pPr>
            <w:r w:rsidRPr="002D04E3">
              <w:t>1998</w:t>
            </w:r>
          </w:p>
        </w:tc>
      </w:tr>
      <w:tr w:rsidR="005515EA" w14:paraId="066C7CAB" w14:textId="77777777" w:rsidTr="00E77D01">
        <w:tc>
          <w:tcPr>
            <w:tcW w:w="3005" w:type="dxa"/>
          </w:tcPr>
          <w:p w14:paraId="14B542E5" w14:textId="7C9FA3D7" w:rsidR="005515EA" w:rsidRPr="00EC4975" w:rsidRDefault="005515EA" w:rsidP="005515EA">
            <w:proofErr w:type="spellStart"/>
            <w:r w:rsidRPr="002D04E3">
              <w:t>Hemerobius</w:t>
            </w:r>
            <w:proofErr w:type="spellEnd"/>
            <w:r w:rsidRPr="002D04E3">
              <w:t xml:space="preserve"> </w:t>
            </w:r>
            <w:proofErr w:type="spellStart"/>
            <w:r w:rsidRPr="002D04E3">
              <w:t>humulinus</w:t>
            </w:r>
            <w:proofErr w:type="spellEnd"/>
          </w:p>
        </w:tc>
        <w:tc>
          <w:tcPr>
            <w:tcW w:w="3005" w:type="dxa"/>
          </w:tcPr>
          <w:p w14:paraId="08D3F8D4" w14:textId="135D70BC" w:rsidR="005515EA" w:rsidRPr="00EC4975" w:rsidRDefault="005515EA" w:rsidP="005515EA">
            <w:r w:rsidRPr="002D04E3">
              <w:t>a brown lacewing</w:t>
            </w:r>
          </w:p>
        </w:tc>
        <w:tc>
          <w:tcPr>
            <w:tcW w:w="3006" w:type="dxa"/>
          </w:tcPr>
          <w:p w14:paraId="46FD81E1" w14:textId="02BA9911" w:rsidR="005515EA" w:rsidRPr="00EC4975" w:rsidRDefault="005515EA" w:rsidP="007B65FF">
            <w:pPr>
              <w:jc w:val="right"/>
            </w:pPr>
            <w:r w:rsidRPr="002D04E3">
              <w:t>1998</w:t>
            </w:r>
          </w:p>
        </w:tc>
      </w:tr>
      <w:tr w:rsidR="005515EA" w14:paraId="7477E916" w14:textId="77777777" w:rsidTr="00E77D01">
        <w:tc>
          <w:tcPr>
            <w:tcW w:w="3005" w:type="dxa"/>
          </w:tcPr>
          <w:p w14:paraId="59F64AE5" w14:textId="4B8EE091" w:rsidR="005515EA" w:rsidRPr="00EC4975" w:rsidRDefault="005515EA" w:rsidP="005515EA">
            <w:proofErr w:type="spellStart"/>
            <w:r w:rsidRPr="002D04E3">
              <w:t>Hemerobius</w:t>
            </w:r>
            <w:proofErr w:type="spellEnd"/>
            <w:r w:rsidRPr="002D04E3">
              <w:t xml:space="preserve"> stigma</w:t>
            </w:r>
          </w:p>
        </w:tc>
        <w:tc>
          <w:tcPr>
            <w:tcW w:w="3005" w:type="dxa"/>
          </w:tcPr>
          <w:p w14:paraId="58A4266E" w14:textId="4349E7C8" w:rsidR="005515EA" w:rsidRPr="00EC4975" w:rsidRDefault="005515EA" w:rsidP="005515EA">
            <w:r w:rsidRPr="002D04E3">
              <w:t>a brown lacewing</w:t>
            </w:r>
          </w:p>
        </w:tc>
        <w:tc>
          <w:tcPr>
            <w:tcW w:w="3006" w:type="dxa"/>
          </w:tcPr>
          <w:p w14:paraId="2C6331BD" w14:textId="054DAA9E" w:rsidR="005515EA" w:rsidRPr="00EC4975" w:rsidRDefault="005515EA" w:rsidP="007B65FF">
            <w:pPr>
              <w:jc w:val="right"/>
            </w:pPr>
            <w:r w:rsidRPr="002D04E3">
              <w:t>1998</w:t>
            </w:r>
          </w:p>
        </w:tc>
      </w:tr>
    </w:tbl>
    <w:p w14:paraId="4896A44B" w14:textId="77777777" w:rsidR="00E77D01" w:rsidRPr="00E77D01" w:rsidRDefault="00E77D01" w:rsidP="00E77D01">
      <w:pPr>
        <w:spacing w:after="0" w:line="240" w:lineRule="auto"/>
      </w:pPr>
    </w:p>
    <w:p w14:paraId="6E1CFFF1" w14:textId="2178E2D0" w:rsidR="006622E0" w:rsidRDefault="00500C41" w:rsidP="00500C41">
      <w:pPr>
        <w:pStyle w:val="Heading3"/>
      </w:pPr>
      <w:bookmarkStart w:id="78" w:name="_Toc90477408"/>
      <w:r>
        <w:t>Reptiles</w:t>
      </w:r>
      <w:bookmarkEnd w:id="78"/>
    </w:p>
    <w:tbl>
      <w:tblPr>
        <w:tblStyle w:val="TableGrid"/>
        <w:tblW w:w="0" w:type="auto"/>
        <w:tblLook w:val="04A0" w:firstRow="1" w:lastRow="0" w:firstColumn="1" w:lastColumn="0" w:noHBand="0" w:noVBand="1"/>
      </w:tblPr>
      <w:tblGrid>
        <w:gridCol w:w="3005"/>
        <w:gridCol w:w="3005"/>
        <w:gridCol w:w="3006"/>
      </w:tblGrid>
      <w:tr w:rsidR="00500C41" w14:paraId="2573F363" w14:textId="77777777" w:rsidTr="00500C41">
        <w:tc>
          <w:tcPr>
            <w:tcW w:w="3005" w:type="dxa"/>
          </w:tcPr>
          <w:p w14:paraId="091A016A" w14:textId="1B6AD925" w:rsidR="00500C41" w:rsidRDefault="00500C41" w:rsidP="00500C41">
            <w:r w:rsidRPr="00C264F1">
              <w:t>Scientific Name</w:t>
            </w:r>
          </w:p>
        </w:tc>
        <w:tc>
          <w:tcPr>
            <w:tcW w:w="3005" w:type="dxa"/>
          </w:tcPr>
          <w:p w14:paraId="45B4E8F1" w14:textId="6D193063" w:rsidR="00500C41" w:rsidRDefault="00500C41" w:rsidP="00500C41">
            <w:r w:rsidRPr="00C264F1">
              <w:t>Common Name</w:t>
            </w:r>
          </w:p>
        </w:tc>
        <w:tc>
          <w:tcPr>
            <w:tcW w:w="3006" w:type="dxa"/>
          </w:tcPr>
          <w:p w14:paraId="4859508C" w14:textId="7A623EE5" w:rsidR="00500C41" w:rsidRDefault="00500C41" w:rsidP="00500C41">
            <w:r w:rsidRPr="00C264F1">
              <w:t>Date Last Recorded</w:t>
            </w:r>
          </w:p>
        </w:tc>
      </w:tr>
      <w:tr w:rsidR="00500C41" w14:paraId="1FFDCE08" w14:textId="77777777" w:rsidTr="00500C41">
        <w:tc>
          <w:tcPr>
            <w:tcW w:w="3005" w:type="dxa"/>
          </w:tcPr>
          <w:p w14:paraId="6C4CDF59" w14:textId="2613DDFD" w:rsidR="00500C41" w:rsidRPr="004A4DDA" w:rsidRDefault="00500C41" w:rsidP="00500C41">
            <w:pPr>
              <w:rPr>
                <w:color w:val="FF0000"/>
              </w:rPr>
            </w:pPr>
            <w:r w:rsidRPr="004A4DDA">
              <w:rPr>
                <w:color w:val="FF0000"/>
              </w:rPr>
              <w:t>Lacerta vivipara</w:t>
            </w:r>
          </w:p>
        </w:tc>
        <w:tc>
          <w:tcPr>
            <w:tcW w:w="3005" w:type="dxa"/>
          </w:tcPr>
          <w:p w14:paraId="5C2156FC" w14:textId="6338040E" w:rsidR="00500C41" w:rsidRPr="004A4DDA" w:rsidRDefault="00500C41" w:rsidP="00500C41">
            <w:pPr>
              <w:rPr>
                <w:color w:val="FF0000"/>
              </w:rPr>
            </w:pPr>
            <w:r w:rsidRPr="004A4DDA">
              <w:rPr>
                <w:color w:val="FF0000"/>
              </w:rPr>
              <w:t>Viviparous Lizard</w:t>
            </w:r>
          </w:p>
        </w:tc>
        <w:tc>
          <w:tcPr>
            <w:tcW w:w="3006" w:type="dxa"/>
          </w:tcPr>
          <w:p w14:paraId="0612F2EB" w14:textId="7700826C" w:rsidR="00500C41" w:rsidRDefault="00500C41" w:rsidP="00500C41">
            <w:r w:rsidRPr="00C264F1">
              <w:t>2002</w:t>
            </w:r>
          </w:p>
        </w:tc>
      </w:tr>
    </w:tbl>
    <w:p w14:paraId="35A1FF68" w14:textId="77777777" w:rsidR="00500C41" w:rsidRPr="00500C41" w:rsidRDefault="00500C41" w:rsidP="00500C41"/>
    <w:p w14:paraId="5FC0EAE2" w14:textId="3761F08E" w:rsidR="006E0769" w:rsidRDefault="00500C41" w:rsidP="00500C41">
      <w:pPr>
        <w:pStyle w:val="Heading3"/>
      </w:pPr>
      <w:bookmarkStart w:id="79" w:name="_Toc90477409"/>
      <w:r>
        <w:t>Birds</w:t>
      </w:r>
      <w:bookmarkEnd w:id="79"/>
    </w:p>
    <w:tbl>
      <w:tblPr>
        <w:tblStyle w:val="TableGrid"/>
        <w:tblW w:w="9016" w:type="dxa"/>
        <w:tblLook w:val="04A0" w:firstRow="1" w:lastRow="0" w:firstColumn="1" w:lastColumn="0" w:noHBand="0" w:noVBand="1"/>
      </w:tblPr>
      <w:tblGrid>
        <w:gridCol w:w="3005"/>
        <w:gridCol w:w="3005"/>
        <w:gridCol w:w="3006"/>
      </w:tblGrid>
      <w:tr w:rsidR="00500C41" w:rsidRPr="00500C41" w14:paraId="3962889D" w14:textId="77777777" w:rsidTr="00500C41">
        <w:trPr>
          <w:trHeight w:val="300"/>
        </w:trPr>
        <w:tc>
          <w:tcPr>
            <w:tcW w:w="3005" w:type="dxa"/>
            <w:noWrap/>
            <w:hideMark/>
          </w:tcPr>
          <w:p w14:paraId="3243B82A" w14:textId="77777777" w:rsidR="00500C41" w:rsidRPr="00500C41" w:rsidRDefault="00500C41" w:rsidP="00500C41">
            <w:pPr>
              <w:rPr>
                <w:rFonts w:ascii="Calibri" w:eastAsia="Times New Roman" w:hAnsi="Calibri" w:cs="Calibri"/>
                <w:b/>
                <w:bCs/>
                <w:color w:val="000000"/>
                <w:lang w:eastAsia="en-GB"/>
              </w:rPr>
            </w:pPr>
            <w:r w:rsidRPr="00500C41">
              <w:rPr>
                <w:rFonts w:ascii="Calibri" w:eastAsia="Times New Roman" w:hAnsi="Calibri" w:cs="Calibri"/>
                <w:b/>
                <w:bCs/>
                <w:color w:val="000000"/>
                <w:lang w:eastAsia="en-GB"/>
              </w:rPr>
              <w:t>Scientific Name</w:t>
            </w:r>
          </w:p>
        </w:tc>
        <w:tc>
          <w:tcPr>
            <w:tcW w:w="3005" w:type="dxa"/>
            <w:noWrap/>
            <w:hideMark/>
          </w:tcPr>
          <w:p w14:paraId="6AFCE724" w14:textId="77777777" w:rsidR="00500C41" w:rsidRPr="00500C41" w:rsidRDefault="00500C41" w:rsidP="00500C41">
            <w:pPr>
              <w:rPr>
                <w:rFonts w:ascii="Calibri" w:eastAsia="Times New Roman" w:hAnsi="Calibri" w:cs="Calibri"/>
                <w:b/>
                <w:bCs/>
                <w:color w:val="000000"/>
                <w:lang w:eastAsia="en-GB"/>
              </w:rPr>
            </w:pPr>
            <w:r w:rsidRPr="00500C41">
              <w:rPr>
                <w:rFonts w:ascii="Calibri" w:eastAsia="Times New Roman" w:hAnsi="Calibri" w:cs="Calibri"/>
                <w:b/>
                <w:bCs/>
                <w:color w:val="000000"/>
                <w:lang w:eastAsia="en-GB"/>
              </w:rPr>
              <w:t>Common Name</w:t>
            </w:r>
          </w:p>
        </w:tc>
        <w:tc>
          <w:tcPr>
            <w:tcW w:w="3006" w:type="dxa"/>
            <w:noWrap/>
            <w:hideMark/>
          </w:tcPr>
          <w:p w14:paraId="033C3FA7" w14:textId="77777777" w:rsidR="00500C41" w:rsidRPr="00500C41" w:rsidRDefault="00500C41" w:rsidP="00500C41">
            <w:pPr>
              <w:jc w:val="right"/>
              <w:rPr>
                <w:rFonts w:ascii="Calibri" w:eastAsia="Times New Roman" w:hAnsi="Calibri" w:cs="Calibri"/>
                <w:b/>
                <w:bCs/>
                <w:color w:val="000000"/>
                <w:lang w:eastAsia="en-GB"/>
              </w:rPr>
            </w:pPr>
            <w:r w:rsidRPr="00500C41">
              <w:rPr>
                <w:rFonts w:ascii="Calibri" w:eastAsia="Times New Roman" w:hAnsi="Calibri" w:cs="Calibri"/>
                <w:b/>
                <w:bCs/>
                <w:color w:val="000000"/>
                <w:lang w:eastAsia="en-GB"/>
              </w:rPr>
              <w:t>Date Last Recorded</w:t>
            </w:r>
          </w:p>
        </w:tc>
      </w:tr>
      <w:tr w:rsidR="00500C41" w:rsidRPr="00500C41" w14:paraId="7C7AF63B" w14:textId="77777777" w:rsidTr="00500C41">
        <w:trPr>
          <w:trHeight w:val="300"/>
        </w:trPr>
        <w:tc>
          <w:tcPr>
            <w:tcW w:w="3005" w:type="dxa"/>
            <w:noWrap/>
            <w:hideMark/>
          </w:tcPr>
          <w:p w14:paraId="141FC98E" w14:textId="77777777" w:rsidR="00500C41" w:rsidRPr="00500C41" w:rsidRDefault="00500C41" w:rsidP="00500C41">
            <w:pPr>
              <w:rPr>
                <w:rFonts w:ascii="Calibri" w:eastAsia="Times New Roman" w:hAnsi="Calibri" w:cs="Calibri"/>
                <w:i/>
                <w:iCs/>
                <w:color w:val="000000"/>
                <w:lang w:eastAsia="en-GB"/>
              </w:rPr>
            </w:pPr>
            <w:proofErr w:type="spellStart"/>
            <w:r w:rsidRPr="00500C41">
              <w:rPr>
                <w:rFonts w:ascii="Calibri" w:eastAsia="Times New Roman" w:hAnsi="Calibri" w:cs="Calibri"/>
                <w:i/>
                <w:iCs/>
                <w:color w:val="000000"/>
                <w:lang w:eastAsia="en-GB"/>
              </w:rPr>
              <w:t>Aegithalos</w:t>
            </w:r>
            <w:proofErr w:type="spellEnd"/>
            <w:r w:rsidRPr="00500C41">
              <w:rPr>
                <w:rFonts w:ascii="Calibri" w:eastAsia="Times New Roman" w:hAnsi="Calibri" w:cs="Calibri"/>
                <w:i/>
                <w:iCs/>
                <w:color w:val="000000"/>
                <w:lang w:eastAsia="en-GB"/>
              </w:rPr>
              <w:t xml:space="preserve"> </w:t>
            </w:r>
            <w:proofErr w:type="spellStart"/>
            <w:r w:rsidRPr="00500C41">
              <w:rPr>
                <w:rFonts w:ascii="Calibri" w:eastAsia="Times New Roman" w:hAnsi="Calibri" w:cs="Calibri"/>
                <w:i/>
                <w:iCs/>
                <w:color w:val="000000"/>
                <w:lang w:eastAsia="en-GB"/>
              </w:rPr>
              <w:t>caudatus</w:t>
            </w:r>
            <w:proofErr w:type="spellEnd"/>
          </w:p>
        </w:tc>
        <w:tc>
          <w:tcPr>
            <w:tcW w:w="3005" w:type="dxa"/>
            <w:noWrap/>
            <w:hideMark/>
          </w:tcPr>
          <w:p w14:paraId="228400E3"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Long-tailed Tit</w:t>
            </w:r>
          </w:p>
        </w:tc>
        <w:tc>
          <w:tcPr>
            <w:tcW w:w="3006" w:type="dxa"/>
            <w:noWrap/>
            <w:hideMark/>
          </w:tcPr>
          <w:p w14:paraId="3D22D610"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4B3EB566" w14:textId="77777777" w:rsidTr="00500C41">
        <w:trPr>
          <w:trHeight w:val="300"/>
        </w:trPr>
        <w:tc>
          <w:tcPr>
            <w:tcW w:w="3005" w:type="dxa"/>
            <w:noWrap/>
            <w:hideMark/>
          </w:tcPr>
          <w:p w14:paraId="14452E25" w14:textId="77777777" w:rsidR="00500C41" w:rsidRPr="00500C41" w:rsidRDefault="00500C41" w:rsidP="00500C41">
            <w:pPr>
              <w:rPr>
                <w:rFonts w:ascii="Calibri" w:eastAsia="Times New Roman" w:hAnsi="Calibri" w:cs="Calibri"/>
                <w:i/>
                <w:iCs/>
                <w:color w:val="FF0000"/>
                <w:lang w:eastAsia="en-GB"/>
              </w:rPr>
            </w:pPr>
            <w:r w:rsidRPr="00500C41">
              <w:rPr>
                <w:rFonts w:ascii="Calibri" w:eastAsia="Times New Roman" w:hAnsi="Calibri" w:cs="Calibri"/>
                <w:i/>
                <w:iCs/>
                <w:color w:val="FF0000"/>
                <w:lang w:eastAsia="en-GB"/>
              </w:rPr>
              <w:t>Alauda arvensis</w:t>
            </w:r>
          </w:p>
        </w:tc>
        <w:tc>
          <w:tcPr>
            <w:tcW w:w="3005" w:type="dxa"/>
            <w:noWrap/>
            <w:hideMark/>
          </w:tcPr>
          <w:p w14:paraId="3D080CE5" w14:textId="77777777" w:rsidR="00500C41" w:rsidRPr="00500C41" w:rsidRDefault="00500C41" w:rsidP="00500C41">
            <w:pPr>
              <w:rPr>
                <w:rFonts w:ascii="Calibri" w:eastAsia="Times New Roman" w:hAnsi="Calibri" w:cs="Calibri"/>
                <w:color w:val="FF0000"/>
                <w:lang w:eastAsia="en-GB"/>
              </w:rPr>
            </w:pPr>
            <w:r w:rsidRPr="00500C41">
              <w:rPr>
                <w:rFonts w:ascii="Calibri" w:eastAsia="Times New Roman" w:hAnsi="Calibri" w:cs="Calibri"/>
                <w:color w:val="FF0000"/>
                <w:lang w:eastAsia="en-GB"/>
              </w:rPr>
              <w:t>Skylark</w:t>
            </w:r>
          </w:p>
        </w:tc>
        <w:tc>
          <w:tcPr>
            <w:tcW w:w="3006" w:type="dxa"/>
            <w:noWrap/>
            <w:hideMark/>
          </w:tcPr>
          <w:p w14:paraId="78E383A8"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77EC64D2" w14:textId="77777777" w:rsidTr="00500C41">
        <w:trPr>
          <w:trHeight w:val="300"/>
        </w:trPr>
        <w:tc>
          <w:tcPr>
            <w:tcW w:w="3005" w:type="dxa"/>
            <w:noWrap/>
            <w:hideMark/>
          </w:tcPr>
          <w:p w14:paraId="3FC1DD27" w14:textId="77777777" w:rsidR="00500C41" w:rsidRPr="00500C41" w:rsidRDefault="00500C41" w:rsidP="00500C41">
            <w:pPr>
              <w:rPr>
                <w:rFonts w:ascii="Calibri" w:eastAsia="Times New Roman" w:hAnsi="Calibri" w:cs="Calibri"/>
                <w:i/>
                <w:iCs/>
                <w:color w:val="000000"/>
                <w:lang w:eastAsia="en-GB"/>
              </w:rPr>
            </w:pPr>
            <w:proofErr w:type="spellStart"/>
            <w:r w:rsidRPr="00500C41">
              <w:rPr>
                <w:rFonts w:ascii="Calibri" w:eastAsia="Times New Roman" w:hAnsi="Calibri" w:cs="Calibri"/>
                <w:i/>
                <w:iCs/>
                <w:color w:val="000000"/>
                <w:lang w:eastAsia="en-GB"/>
              </w:rPr>
              <w:t>Anthus</w:t>
            </w:r>
            <w:proofErr w:type="spellEnd"/>
            <w:r w:rsidRPr="00500C41">
              <w:rPr>
                <w:rFonts w:ascii="Calibri" w:eastAsia="Times New Roman" w:hAnsi="Calibri" w:cs="Calibri"/>
                <w:i/>
                <w:iCs/>
                <w:color w:val="000000"/>
                <w:lang w:eastAsia="en-GB"/>
              </w:rPr>
              <w:t xml:space="preserve"> pratensis</w:t>
            </w:r>
          </w:p>
        </w:tc>
        <w:tc>
          <w:tcPr>
            <w:tcW w:w="3005" w:type="dxa"/>
            <w:noWrap/>
            <w:hideMark/>
          </w:tcPr>
          <w:p w14:paraId="0B4DE582"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Meadow Pipit</w:t>
            </w:r>
          </w:p>
        </w:tc>
        <w:tc>
          <w:tcPr>
            <w:tcW w:w="3006" w:type="dxa"/>
            <w:noWrap/>
            <w:hideMark/>
          </w:tcPr>
          <w:p w14:paraId="466A5284"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146F2901" w14:textId="77777777" w:rsidTr="00500C41">
        <w:trPr>
          <w:trHeight w:val="300"/>
        </w:trPr>
        <w:tc>
          <w:tcPr>
            <w:tcW w:w="3005" w:type="dxa"/>
            <w:noWrap/>
            <w:hideMark/>
          </w:tcPr>
          <w:p w14:paraId="42E4C872" w14:textId="77777777"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t xml:space="preserve">Apus </w:t>
            </w:r>
            <w:proofErr w:type="spellStart"/>
            <w:r w:rsidRPr="00500C41">
              <w:rPr>
                <w:rFonts w:ascii="Calibri" w:eastAsia="Times New Roman" w:hAnsi="Calibri" w:cs="Calibri"/>
                <w:i/>
                <w:iCs/>
                <w:color w:val="000000"/>
                <w:lang w:eastAsia="en-GB"/>
              </w:rPr>
              <w:t>apus</w:t>
            </w:r>
            <w:proofErr w:type="spellEnd"/>
          </w:p>
        </w:tc>
        <w:tc>
          <w:tcPr>
            <w:tcW w:w="3005" w:type="dxa"/>
            <w:noWrap/>
            <w:hideMark/>
          </w:tcPr>
          <w:p w14:paraId="5DEA9681"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Swift</w:t>
            </w:r>
          </w:p>
        </w:tc>
        <w:tc>
          <w:tcPr>
            <w:tcW w:w="3006" w:type="dxa"/>
            <w:noWrap/>
            <w:hideMark/>
          </w:tcPr>
          <w:p w14:paraId="0B9CAB95"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2000</w:t>
            </w:r>
          </w:p>
        </w:tc>
      </w:tr>
      <w:tr w:rsidR="00500C41" w:rsidRPr="00500C41" w14:paraId="04961C0D" w14:textId="77777777" w:rsidTr="00500C41">
        <w:trPr>
          <w:trHeight w:val="300"/>
        </w:trPr>
        <w:tc>
          <w:tcPr>
            <w:tcW w:w="3005" w:type="dxa"/>
            <w:noWrap/>
            <w:hideMark/>
          </w:tcPr>
          <w:p w14:paraId="0784D5D9" w14:textId="77777777"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t xml:space="preserve">Athene </w:t>
            </w:r>
            <w:proofErr w:type="spellStart"/>
            <w:r w:rsidRPr="00500C41">
              <w:rPr>
                <w:rFonts w:ascii="Calibri" w:eastAsia="Times New Roman" w:hAnsi="Calibri" w:cs="Calibri"/>
                <w:i/>
                <w:iCs/>
                <w:color w:val="000000"/>
                <w:lang w:eastAsia="en-GB"/>
              </w:rPr>
              <w:t>noctua</w:t>
            </w:r>
            <w:proofErr w:type="spellEnd"/>
          </w:p>
        </w:tc>
        <w:tc>
          <w:tcPr>
            <w:tcW w:w="3005" w:type="dxa"/>
            <w:noWrap/>
            <w:hideMark/>
          </w:tcPr>
          <w:p w14:paraId="0E0C8814"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Little Owl</w:t>
            </w:r>
          </w:p>
        </w:tc>
        <w:tc>
          <w:tcPr>
            <w:tcW w:w="3006" w:type="dxa"/>
            <w:noWrap/>
            <w:hideMark/>
          </w:tcPr>
          <w:p w14:paraId="11CD1B1F"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4D048D6F" w14:textId="77777777" w:rsidTr="00500C41">
        <w:trPr>
          <w:trHeight w:val="300"/>
        </w:trPr>
        <w:tc>
          <w:tcPr>
            <w:tcW w:w="3005" w:type="dxa"/>
            <w:noWrap/>
            <w:hideMark/>
          </w:tcPr>
          <w:p w14:paraId="0DBEE383" w14:textId="77777777" w:rsidR="00500C41" w:rsidRPr="00500C41" w:rsidRDefault="00500C41" w:rsidP="00500C41">
            <w:pPr>
              <w:rPr>
                <w:rFonts w:ascii="Calibri" w:eastAsia="Times New Roman" w:hAnsi="Calibri" w:cs="Calibri"/>
                <w:i/>
                <w:iCs/>
                <w:color w:val="FF0000"/>
                <w:lang w:eastAsia="en-GB"/>
              </w:rPr>
            </w:pPr>
            <w:r w:rsidRPr="00500C41">
              <w:rPr>
                <w:rFonts w:ascii="Calibri" w:eastAsia="Times New Roman" w:hAnsi="Calibri" w:cs="Calibri"/>
                <w:i/>
                <w:iCs/>
                <w:color w:val="FF0000"/>
                <w:lang w:eastAsia="en-GB"/>
              </w:rPr>
              <w:t>Carduelis cannabina</w:t>
            </w:r>
          </w:p>
        </w:tc>
        <w:tc>
          <w:tcPr>
            <w:tcW w:w="3005" w:type="dxa"/>
            <w:noWrap/>
            <w:hideMark/>
          </w:tcPr>
          <w:p w14:paraId="6F2AC253" w14:textId="77777777" w:rsidR="00500C41" w:rsidRPr="00500C41" w:rsidRDefault="00500C41" w:rsidP="00500C41">
            <w:pPr>
              <w:rPr>
                <w:rFonts w:ascii="Calibri" w:eastAsia="Times New Roman" w:hAnsi="Calibri" w:cs="Calibri"/>
                <w:color w:val="FF0000"/>
                <w:lang w:eastAsia="en-GB"/>
              </w:rPr>
            </w:pPr>
            <w:r w:rsidRPr="00500C41">
              <w:rPr>
                <w:rFonts w:ascii="Calibri" w:eastAsia="Times New Roman" w:hAnsi="Calibri" w:cs="Calibri"/>
                <w:color w:val="FF0000"/>
                <w:lang w:eastAsia="en-GB"/>
              </w:rPr>
              <w:t>Linnet</w:t>
            </w:r>
          </w:p>
        </w:tc>
        <w:tc>
          <w:tcPr>
            <w:tcW w:w="3006" w:type="dxa"/>
            <w:noWrap/>
            <w:hideMark/>
          </w:tcPr>
          <w:p w14:paraId="566DCAA9"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5D1A31D3" w14:textId="77777777" w:rsidTr="00500C41">
        <w:trPr>
          <w:trHeight w:val="300"/>
        </w:trPr>
        <w:tc>
          <w:tcPr>
            <w:tcW w:w="3005" w:type="dxa"/>
            <w:noWrap/>
            <w:hideMark/>
          </w:tcPr>
          <w:p w14:paraId="42B2C593" w14:textId="77777777"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t xml:space="preserve">Carduelis </w:t>
            </w:r>
            <w:proofErr w:type="spellStart"/>
            <w:r w:rsidRPr="00500C41">
              <w:rPr>
                <w:rFonts w:ascii="Calibri" w:eastAsia="Times New Roman" w:hAnsi="Calibri" w:cs="Calibri"/>
                <w:i/>
                <w:iCs/>
                <w:color w:val="000000"/>
                <w:lang w:eastAsia="en-GB"/>
              </w:rPr>
              <w:t>carduelis</w:t>
            </w:r>
            <w:proofErr w:type="spellEnd"/>
          </w:p>
        </w:tc>
        <w:tc>
          <w:tcPr>
            <w:tcW w:w="3005" w:type="dxa"/>
            <w:noWrap/>
            <w:hideMark/>
          </w:tcPr>
          <w:p w14:paraId="5F52619B"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Goldfinch</w:t>
            </w:r>
          </w:p>
        </w:tc>
        <w:tc>
          <w:tcPr>
            <w:tcW w:w="3006" w:type="dxa"/>
            <w:noWrap/>
            <w:hideMark/>
          </w:tcPr>
          <w:p w14:paraId="767762E7"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01363E38" w14:textId="77777777" w:rsidTr="00500C41">
        <w:trPr>
          <w:trHeight w:val="300"/>
        </w:trPr>
        <w:tc>
          <w:tcPr>
            <w:tcW w:w="3005" w:type="dxa"/>
            <w:noWrap/>
            <w:hideMark/>
          </w:tcPr>
          <w:p w14:paraId="50F659DF" w14:textId="77777777"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t xml:space="preserve">Carduelis </w:t>
            </w:r>
            <w:proofErr w:type="spellStart"/>
            <w:r w:rsidRPr="00500C41">
              <w:rPr>
                <w:rFonts w:ascii="Calibri" w:eastAsia="Times New Roman" w:hAnsi="Calibri" w:cs="Calibri"/>
                <w:i/>
                <w:iCs/>
                <w:color w:val="000000"/>
                <w:lang w:eastAsia="en-GB"/>
              </w:rPr>
              <w:t>chloris</w:t>
            </w:r>
            <w:proofErr w:type="spellEnd"/>
          </w:p>
        </w:tc>
        <w:tc>
          <w:tcPr>
            <w:tcW w:w="3005" w:type="dxa"/>
            <w:noWrap/>
            <w:hideMark/>
          </w:tcPr>
          <w:p w14:paraId="15E2A146"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Greenfinch</w:t>
            </w:r>
          </w:p>
        </w:tc>
        <w:tc>
          <w:tcPr>
            <w:tcW w:w="3006" w:type="dxa"/>
            <w:noWrap/>
            <w:hideMark/>
          </w:tcPr>
          <w:p w14:paraId="3251A511"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2CF6BA03" w14:textId="77777777" w:rsidTr="00500C41">
        <w:trPr>
          <w:trHeight w:val="300"/>
        </w:trPr>
        <w:tc>
          <w:tcPr>
            <w:tcW w:w="3005" w:type="dxa"/>
            <w:noWrap/>
            <w:hideMark/>
          </w:tcPr>
          <w:p w14:paraId="18FD90EF" w14:textId="77777777"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t xml:space="preserve">Columba </w:t>
            </w:r>
            <w:proofErr w:type="spellStart"/>
            <w:r w:rsidRPr="00500C41">
              <w:rPr>
                <w:rFonts w:ascii="Calibri" w:eastAsia="Times New Roman" w:hAnsi="Calibri" w:cs="Calibri"/>
                <w:i/>
                <w:iCs/>
                <w:color w:val="000000"/>
                <w:lang w:eastAsia="en-GB"/>
              </w:rPr>
              <w:t>livia</w:t>
            </w:r>
            <w:proofErr w:type="spellEnd"/>
            <w:r w:rsidRPr="00500C41">
              <w:rPr>
                <w:rFonts w:ascii="Calibri" w:eastAsia="Times New Roman" w:hAnsi="Calibri" w:cs="Calibri"/>
                <w:i/>
                <w:iCs/>
                <w:color w:val="000000"/>
                <w:lang w:eastAsia="en-GB"/>
              </w:rPr>
              <w:t xml:space="preserve"> (feral)</w:t>
            </w:r>
          </w:p>
        </w:tc>
        <w:tc>
          <w:tcPr>
            <w:tcW w:w="3005" w:type="dxa"/>
            <w:noWrap/>
            <w:hideMark/>
          </w:tcPr>
          <w:p w14:paraId="52ADE935"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Feral Pigeon</w:t>
            </w:r>
          </w:p>
        </w:tc>
        <w:tc>
          <w:tcPr>
            <w:tcW w:w="3006" w:type="dxa"/>
            <w:noWrap/>
            <w:hideMark/>
          </w:tcPr>
          <w:p w14:paraId="74D86710"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338B48AF" w14:textId="77777777" w:rsidTr="00500C41">
        <w:trPr>
          <w:trHeight w:val="300"/>
        </w:trPr>
        <w:tc>
          <w:tcPr>
            <w:tcW w:w="3005" w:type="dxa"/>
            <w:noWrap/>
            <w:hideMark/>
          </w:tcPr>
          <w:p w14:paraId="104ADFD5" w14:textId="77777777"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t xml:space="preserve">Columba </w:t>
            </w:r>
            <w:proofErr w:type="spellStart"/>
            <w:r w:rsidRPr="00500C41">
              <w:rPr>
                <w:rFonts w:ascii="Calibri" w:eastAsia="Times New Roman" w:hAnsi="Calibri" w:cs="Calibri"/>
                <w:i/>
                <w:iCs/>
                <w:color w:val="000000"/>
                <w:lang w:eastAsia="en-GB"/>
              </w:rPr>
              <w:t>palumbus</w:t>
            </w:r>
            <w:proofErr w:type="spellEnd"/>
          </w:p>
        </w:tc>
        <w:tc>
          <w:tcPr>
            <w:tcW w:w="3005" w:type="dxa"/>
            <w:noWrap/>
            <w:hideMark/>
          </w:tcPr>
          <w:p w14:paraId="2379A095"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Woodpigeon</w:t>
            </w:r>
          </w:p>
        </w:tc>
        <w:tc>
          <w:tcPr>
            <w:tcW w:w="3006" w:type="dxa"/>
            <w:noWrap/>
            <w:hideMark/>
          </w:tcPr>
          <w:p w14:paraId="0C12426F"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649C0F78" w14:textId="77777777" w:rsidTr="00500C41">
        <w:trPr>
          <w:trHeight w:val="300"/>
        </w:trPr>
        <w:tc>
          <w:tcPr>
            <w:tcW w:w="3005" w:type="dxa"/>
            <w:noWrap/>
            <w:hideMark/>
          </w:tcPr>
          <w:p w14:paraId="0170296F" w14:textId="77777777"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t xml:space="preserve">Corvus </w:t>
            </w:r>
            <w:proofErr w:type="spellStart"/>
            <w:r w:rsidRPr="00500C41">
              <w:rPr>
                <w:rFonts w:ascii="Calibri" w:eastAsia="Times New Roman" w:hAnsi="Calibri" w:cs="Calibri"/>
                <w:i/>
                <w:iCs/>
                <w:color w:val="000000"/>
                <w:lang w:eastAsia="en-GB"/>
              </w:rPr>
              <w:t>corone</w:t>
            </w:r>
            <w:proofErr w:type="spellEnd"/>
            <w:r w:rsidRPr="00500C41">
              <w:rPr>
                <w:rFonts w:ascii="Calibri" w:eastAsia="Times New Roman" w:hAnsi="Calibri" w:cs="Calibri"/>
                <w:i/>
                <w:iCs/>
                <w:color w:val="000000"/>
                <w:lang w:eastAsia="en-GB"/>
              </w:rPr>
              <w:t xml:space="preserve"> </w:t>
            </w:r>
            <w:proofErr w:type="spellStart"/>
            <w:r w:rsidRPr="00500C41">
              <w:rPr>
                <w:rFonts w:ascii="Calibri" w:eastAsia="Times New Roman" w:hAnsi="Calibri" w:cs="Calibri"/>
                <w:i/>
                <w:iCs/>
                <w:color w:val="000000"/>
                <w:lang w:eastAsia="en-GB"/>
              </w:rPr>
              <w:t>corone</w:t>
            </w:r>
            <w:proofErr w:type="spellEnd"/>
          </w:p>
        </w:tc>
        <w:tc>
          <w:tcPr>
            <w:tcW w:w="3005" w:type="dxa"/>
            <w:noWrap/>
            <w:hideMark/>
          </w:tcPr>
          <w:p w14:paraId="46F24238"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Carrion crow</w:t>
            </w:r>
          </w:p>
        </w:tc>
        <w:tc>
          <w:tcPr>
            <w:tcW w:w="3006" w:type="dxa"/>
            <w:noWrap/>
            <w:hideMark/>
          </w:tcPr>
          <w:p w14:paraId="56E32F57"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60E95D29" w14:textId="77777777" w:rsidTr="00500C41">
        <w:trPr>
          <w:trHeight w:val="300"/>
        </w:trPr>
        <w:tc>
          <w:tcPr>
            <w:tcW w:w="3005" w:type="dxa"/>
            <w:noWrap/>
            <w:hideMark/>
          </w:tcPr>
          <w:p w14:paraId="520A59E4" w14:textId="77777777"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t>Corvus frugilegus</w:t>
            </w:r>
          </w:p>
        </w:tc>
        <w:tc>
          <w:tcPr>
            <w:tcW w:w="3005" w:type="dxa"/>
            <w:noWrap/>
            <w:hideMark/>
          </w:tcPr>
          <w:p w14:paraId="72275DDC"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Rook</w:t>
            </w:r>
          </w:p>
        </w:tc>
        <w:tc>
          <w:tcPr>
            <w:tcW w:w="3006" w:type="dxa"/>
            <w:noWrap/>
            <w:hideMark/>
          </w:tcPr>
          <w:p w14:paraId="6B48BF8C"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217A8147" w14:textId="77777777" w:rsidTr="00500C41">
        <w:trPr>
          <w:trHeight w:val="300"/>
        </w:trPr>
        <w:tc>
          <w:tcPr>
            <w:tcW w:w="3005" w:type="dxa"/>
            <w:noWrap/>
            <w:hideMark/>
          </w:tcPr>
          <w:p w14:paraId="73A7DF1C" w14:textId="77777777"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t>Corvus monedula</w:t>
            </w:r>
          </w:p>
        </w:tc>
        <w:tc>
          <w:tcPr>
            <w:tcW w:w="3005" w:type="dxa"/>
            <w:noWrap/>
            <w:hideMark/>
          </w:tcPr>
          <w:p w14:paraId="0A27209F"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Jackdaw</w:t>
            </w:r>
          </w:p>
        </w:tc>
        <w:tc>
          <w:tcPr>
            <w:tcW w:w="3006" w:type="dxa"/>
            <w:noWrap/>
            <w:hideMark/>
          </w:tcPr>
          <w:p w14:paraId="1A1B3986"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233DD9A7" w14:textId="77777777" w:rsidTr="00500C41">
        <w:trPr>
          <w:trHeight w:val="300"/>
        </w:trPr>
        <w:tc>
          <w:tcPr>
            <w:tcW w:w="3005" w:type="dxa"/>
            <w:noWrap/>
            <w:hideMark/>
          </w:tcPr>
          <w:p w14:paraId="73BE5216" w14:textId="77777777" w:rsidR="00500C41" w:rsidRPr="00500C41" w:rsidRDefault="00500C41" w:rsidP="00500C41">
            <w:pPr>
              <w:rPr>
                <w:rFonts w:ascii="Calibri" w:eastAsia="Times New Roman" w:hAnsi="Calibri" w:cs="Calibri"/>
                <w:i/>
                <w:iCs/>
                <w:color w:val="FF0000"/>
                <w:lang w:eastAsia="en-GB"/>
              </w:rPr>
            </w:pPr>
            <w:proofErr w:type="spellStart"/>
            <w:r w:rsidRPr="00500C41">
              <w:rPr>
                <w:rFonts w:ascii="Calibri" w:eastAsia="Times New Roman" w:hAnsi="Calibri" w:cs="Calibri"/>
                <w:i/>
                <w:iCs/>
                <w:color w:val="FF0000"/>
                <w:lang w:eastAsia="en-GB"/>
              </w:rPr>
              <w:t>Cuculus</w:t>
            </w:r>
            <w:proofErr w:type="spellEnd"/>
            <w:r w:rsidRPr="00500C41">
              <w:rPr>
                <w:rFonts w:ascii="Calibri" w:eastAsia="Times New Roman" w:hAnsi="Calibri" w:cs="Calibri"/>
                <w:i/>
                <w:iCs/>
                <w:color w:val="FF0000"/>
                <w:lang w:eastAsia="en-GB"/>
              </w:rPr>
              <w:t xml:space="preserve"> </w:t>
            </w:r>
            <w:proofErr w:type="spellStart"/>
            <w:r w:rsidRPr="00500C41">
              <w:rPr>
                <w:rFonts w:ascii="Calibri" w:eastAsia="Times New Roman" w:hAnsi="Calibri" w:cs="Calibri"/>
                <w:i/>
                <w:iCs/>
                <w:color w:val="FF0000"/>
                <w:lang w:eastAsia="en-GB"/>
              </w:rPr>
              <w:t>canorus</w:t>
            </w:r>
            <w:proofErr w:type="spellEnd"/>
          </w:p>
        </w:tc>
        <w:tc>
          <w:tcPr>
            <w:tcW w:w="3005" w:type="dxa"/>
            <w:noWrap/>
            <w:hideMark/>
          </w:tcPr>
          <w:p w14:paraId="67601944" w14:textId="77777777" w:rsidR="00500C41" w:rsidRPr="00500C41" w:rsidRDefault="00500C41" w:rsidP="00500C41">
            <w:pPr>
              <w:rPr>
                <w:rFonts w:ascii="Calibri" w:eastAsia="Times New Roman" w:hAnsi="Calibri" w:cs="Calibri"/>
                <w:color w:val="FF0000"/>
                <w:lang w:eastAsia="en-GB"/>
              </w:rPr>
            </w:pPr>
            <w:r w:rsidRPr="00500C41">
              <w:rPr>
                <w:rFonts w:ascii="Calibri" w:eastAsia="Times New Roman" w:hAnsi="Calibri" w:cs="Calibri"/>
                <w:color w:val="FF0000"/>
                <w:lang w:eastAsia="en-GB"/>
              </w:rPr>
              <w:t>Cuckoo</w:t>
            </w:r>
          </w:p>
        </w:tc>
        <w:tc>
          <w:tcPr>
            <w:tcW w:w="3006" w:type="dxa"/>
            <w:noWrap/>
            <w:hideMark/>
          </w:tcPr>
          <w:p w14:paraId="6CB62888"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2000</w:t>
            </w:r>
          </w:p>
        </w:tc>
      </w:tr>
      <w:tr w:rsidR="00500C41" w:rsidRPr="00500C41" w14:paraId="732339DD" w14:textId="77777777" w:rsidTr="00500C41">
        <w:trPr>
          <w:trHeight w:val="300"/>
        </w:trPr>
        <w:tc>
          <w:tcPr>
            <w:tcW w:w="3005" w:type="dxa"/>
            <w:noWrap/>
            <w:hideMark/>
          </w:tcPr>
          <w:p w14:paraId="16D3930B" w14:textId="77777777" w:rsidR="00500C41" w:rsidRPr="00500C41" w:rsidRDefault="00500C41" w:rsidP="00500C41">
            <w:pPr>
              <w:rPr>
                <w:rFonts w:ascii="Calibri" w:eastAsia="Times New Roman" w:hAnsi="Calibri" w:cs="Calibri"/>
                <w:i/>
                <w:iCs/>
                <w:color w:val="000000"/>
                <w:lang w:eastAsia="en-GB"/>
              </w:rPr>
            </w:pPr>
            <w:proofErr w:type="spellStart"/>
            <w:r w:rsidRPr="00500C41">
              <w:rPr>
                <w:rFonts w:ascii="Calibri" w:eastAsia="Times New Roman" w:hAnsi="Calibri" w:cs="Calibri"/>
                <w:i/>
                <w:iCs/>
                <w:color w:val="000000"/>
                <w:lang w:eastAsia="en-GB"/>
              </w:rPr>
              <w:t>Dendrocopos</w:t>
            </w:r>
            <w:proofErr w:type="spellEnd"/>
            <w:r w:rsidRPr="00500C41">
              <w:rPr>
                <w:rFonts w:ascii="Calibri" w:eastAsia="Times New Roman" w:hAnsi="Calibri" w:cs="Calibri"/>
                <w:i/>
                <w:iCs/>
                <w:color w:val="000000"/>
                <w:lang w:eastAsia="en-GB"/>
              </w:rPr>
              <w:t xml:space="preserve"> major</w:t>
            </w:r>
          </w:p>
        </w:tc>
        <w:tc>
          <w:tcPr>
            <w:tcW w:w="3005" w:type="dxa"/>
            <w:noWrap/>
            <w:hideMark/>
          </w:tcPr>
          <w:p w14:paraId="4DBCC963"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Great Spotted Woodpecker</w:t>
            </w:r>
          </w:p>
        </w:tc>
        <w:tc>
          <w:tcPr>
            <w:tcW w:w="3006" w:type="dxa"/>
            <w:noWrap/>
            <w:hideMark/>
          </w:tcPr>
          <w:p w14:paraId="5E86C43D"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2F6CE056" w14:textId="77777777" w:rsidTr="00500C41">
        <w:trPr>
          <w:trHeight w:val="300"/>
        </w:trPr>
        <w:tc>
          <w:tcPr>
            <w:tcW w:w="3005" w:type="dxa"/>
            <w:noWrap/>
            <w:hideMark/>
          </w:tcPr>
          <w:p w14:paraId="296FCE18" w14:textId="77777777" w:rsidR="00500C41" w:rsidRPr="00500C41" w:rsidRDefault="00500C41" w:rsidP="00500C41">
            <w:pPr>
              <w:rPr>
                <w:rFonts w:ascii="Calibri" w:eastAsia="Times New Roman" w:hAnsi="Calibri" w:cs="Calibri"/>
                <w:i/>
                <w:iCs/>
                <w:color w:val="FF0000"/>
                <w:lang w:eastAsia="en-GB"/>
              </w:rPr>
            </w:pPr>
            <w:proofErr w:type="spellStart"/>
            <w:r w:rsidRPr="00500C41">
              <w:rPr>
                <w:rFonts w:ascii="Calibri" w:eastAsia="Times New Roman" w:hAnsi="Calibri" w:cs="Calibri"/>
                <w:i/>
                <w:iCs/>
                <w:color w:val="FF0000"/>
                <w:lang w:eastAsia="en-GB"/>
              </w:rPr>
              <w:t>Emberiza</w:t>
            </w:r>
            <w:proofErr w:type="spellEnd"/>
            <w:r w:rsidRPr="00500C41">
              <w:rPr>
                <w:rFonts w:ascii="Calibri" w:eastAsia="Times New Roman" w:hAnsi="Calibri" w:cs="Calibri"/>
                <w:i/>
                <w:iCs/>
                <w:color w:val="FF0000"/>
                <w:lang w:eastAsia="en-GB"/>
              </w:rPr>
              <w:t xml:space="preserve"> </w:t>
            </w:r>
            <w:proofErr w:type="spellStart"/>
            <w:r w:rsidRPr="00500C41">
              <w:rPr>
                <w:rFonts w:ascii="Calibri" w:eastAsia="Times New Roman" w:hAnsi="Calibri" w:cs="Calibri"/>
                <w:i/>
                <w:iCs/>
                <w:color w:val="FF0000"/>
                <w:lang w:eastAsia="en-GB"/>
              </w:rPr>
              <w:t>citrinella</w:t>
            </w:r>
            <w:proofErr w:type="spellEnd"/>
          </w:p>
        </w:tc>
        <w:tc>
          <w:tcPr>
            <w:tcW w:w="3005" w:type="dxa"/>
            <w:noWrap/>
            <w:hideMark/>
          </w:tcPr>
          <w:p w14:paraId="41423D78" w14:textId="77777777" w:rsidR="00500C41" w:rsidRPr="00500C41" w:rsidRDefault="00500C41" w:rsidP="00500C41">
            <w:pPr>
              <w:rPr>
                <w:rFonts w:ascii="Calibri" w:eastAsia="Times New Roman" w:hAnsi="Calibri" w:cs="Calibri"/>
                <w:color w:val="FF0000"/>
                <w:lang w:eastAsia="en-GB"/>
              </w:rPr>
            </w:pPr>
            <w:r w:rsidRPr="00500C41">
              <w:rPr>
                <w:rFonts w:ascii="Calibri" w:eastAsia="Times New Roman" w:hAnsi="Calibri" w:cs="Calibri"/>
                <w:color w:val="FF0000"/>
                <w:lang w:eastAsia="en-GB"/>
              </w:rPr>
              <w:t>Yellowhammer</w:t>
            </w:r>
          </w:p>
        </w:tc>
        <w:tc>
          <w:tcPr>
            <w:tcW w:w="3006" w:type="dxa"/>
            <w:noWrap/>
            <w:hideMark/>
          </w:tcPr>
          <w:p w14:paraId="253CFAC3"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2000</w:t>
            </w:r>
          </w:p>
        </w:tc>
      </w:tr>
      <w:tr w:rsidR="00500C41" w:rsidRPr="00500C41" w14:paraId="648F174B" w14:textId="77777777" w:rsidTr="00500C41">
        <w:trPr>
          <w:trHeight w:val="300"/>
        </w:trPr>
        <w:tc>
          <w:tcPr>
            <w:tcW w:w="3005" w:type="dxa"/>
            <w:noWrap/>
            <w:hideMark/>
          </w:tcPr>
          <w:p w14:paraId="7EE70061" w14:textId="77777777"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t xml:space="preserve">Erithacus </w:t>
            </w:r>
            <w:proofErr w:type="spellStart"/>
            <w:r w:rsidRPr="00500C41">
              <w:rPr>
                <w:rFonts w:ascii="Calibri" w:eastAsia="Times New Roman" w:hAnsi="Calibri" w:cs="Calibri"/>
                <w:i/>
                <w:iCs/>
                <w:color w:val="000000"/>
                <w:lang w:eastAsia="en-GB"/>
              </w:rPr>
              <w:t>rubecula</w:t>
            </w:r>
            <w:proofErr w:type="spellEnd"/>
          </w:p>
        </w:tc>
        <w:tc>
          <w:tcPr>
            <w:tcW w:w="3005" w:type="dxa"/>
            <w:noWrap/>
            <w:hideMark/>
          </w:tcPr>
          <w:p w14:paraId="7F0691D4"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Robin</w:t>
            </w:r>
          </w:p>
        </w:tc>
        <w:tc>
          <w:tcPr>
            <w:tcW w:w="3006" w:type="dxa"/>
            <w:noWrap/>
            <w:hideMark/>
          </w:tcPr>
          <w:p w14:paraId="3A157750"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7EF26FDA" w14:textId="77777777" w:rsidTr="00500C41">
        <w:trPr>
          <w:trHeight w:val="300"/>
        </w:trPr>
        <w:tc>
          <w:tcPr>
            <w:tcW w:w="3005" w:type="dxa"/>
            <w:noWrap/>
            <w:hideMark/>
          </w:tcPr>
          <w:p w14:paraId="607D9347" w14:textId="77777777"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lastRenderedPageBreak/>
              <w:t>Falco tinnunculus</w:t>
            </w:r>
          </w:p>
        </w:tc>
        <w:tc>
          <w:tcPr>
            <w:tcW w:w="3005" w:type="dxa"/>
            <w:noWrap/>
            <w:hideMark/>
          </w:tcPr>
          <w:p w14:paraId="4C87EE5F"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Kestrel</w:t>
            </w:r>
          </w:p>
        </w:tc>
        <w:tc>
          <w:tcPr>
            <w:tcW w:w="3006" w:type="dxa"/>
            <w:noWrap/>
            <w:hideMark/>
          </w:tcPr>
          <w:p w14:paraId="15D09BB7"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4C1C63ED" w14:textId="77777777" w:rsidTr="00500C41">
        <w:trPr>
          <w:trHeight w:val="300"/>
        </w:trPr>
        <w:tc>
          <w:tcPr>
            <w:tcW w:w="3005" w:type="dxa"/>
            <w:noWrap/>
            <w:hideMark/>
          </w:tcPr>
          <w:p w14:paraId="35B9FD20" w14:textId="77777777"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t>Fringilla coelebs</w:t>
            </w:r>
          </w:p>
        </w:tc>
        <w:tc>
          <w:tcPr>
            <w:tcW w:w="3005" w:type="dxa"/>
            <w:noWrap/>
            <w:hideMark/>
          </w:tcPr>
          <w:p w14:paraId="3B308313"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Chaffinch</w:t>
            </w:r>
          </w:p>
        </w:tc>
        <w:tc>
          <w:tcPr>
            <w:tcW w:w="3006" w:type="dxa"/>
            <w:noWrap/>
            <w:hideMark/>
          </w:tcPr>
          <w:p w14:paraId="4F21508F"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2AD56A43" w14:textId="77777777" w:rsidTr="00500C41">
        <w:trPr>
          <w:trHeight w:val="300"/>
        </w:trPr>
        <w:tc>
          <w:tcPr>
            <w:tcW w:w="3005" w:type="dxa"/>
            <w:noWrap/>
            <w:hideMark/>
          </w:tcPr>
          <w:p w14:paraId="78325D1A" w14:textId="77777777"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t xml:space="preserve">Garrulus </w:t>
            </w:r>
            <w:proofErr w:type="spellStart"/>
            <w:r w:rsidRPr="00500C41">
              <w:rPr>
                <w:rFonts w:ascii="Calibri" w:eastAsia="Times New Roman" w:hAnsi="Calibri" w:cs="Calibri"/>
                <w:i/>
                <w:iCs/>
                <w:color w:val="000000"/>
                <w:lang w:eastAsia="en-GB"/>
              </w:rPr>
              <w:t>glandarius</w:t>
            </w:r>
            <w:proofErr w:type="spellEnd"/>
          </w:p>
        </w:tc>
        <w:tc>
          <w:tcPr>
            <w:tcW w:w="3005" w:type="dxa"/>
            <w:noWrap/>
            <w:hideMark/>
          </w:tcPr>
          <w:p w14:paraId="3F2A9EC3"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Jay</w:t>
            </w:r>
          </w:p>
        </w:tc>
        <w:tc>
          <w:tcPr>
            <w:tcW w:w="3006" w:type="dxa"/>
            <w:noWrap/>
            <w:hideMark/>
          </w:tcPr>
          <w:p w14:paraId="61198378"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645A189E" w14:textId="77777777" w:rsidTr="00500C41">
        <w:trPr>
          <w:trHeight w:val="300"/>
        </w:trPr>
        <w:tc>
          <w:tcPr>
            <w:tcW w:w="3005" w:type="dxa"/>
            <w:noWrap/>
            <w:hideMark/>
          </w:tcPr>
          <w:p w14:paraId="585A53BF" w14:textId="77777777" w:rsidR="00500C41" w:rsidRPr="00500C41" w:rsidRDefault="00500C41" w:rsidP="00500C41">
            <w:pPr>
              <w:rPr>
                <w:rFonts w:ascii="Calibri" w:eastAsia="Times New Roman" w:hAnsi="Calibri" w:cs="Calibri"/>
                <w:i/>
                <w:iCs/>
                <w:color w:val="000000"/>
                <w:lang w:eastAsia="en-GB"/>
              </w:rPr>
            </w:pPr>
            <w:proofErr w:type="spellStart"/>
            <w:r w:rsidRPr="00500C41">
              <w:rPr>
                <w:rFonts w:ascii="Calibri" w:eastAsia="Times New Roman" w:hAnsi="Calibri" w:cs="Calibri"/>
                <w:i/>
                <w:iCs/>
                <w:color w:val="000000"/>
                <w:lang w:eastAsia="en-GB"/>
              </w:rPr>
              <w:t>Hirundo</w:t>
            </w:r>
            <w:proofErr w:type="spellEnd"/>
            <w:r w:rsidRPr="00500C41">
              <w:rPr>
                <w:rFonts w:ascii="Calibri" w:eastAsia="Times New Roman" w:hAnsi="Calibri" w:cs="Calibri"/>
                <w:i/>
                <w:iCs/>
                <w:color w:val="000000"/>
                <w:lang w:eastAsia="en-GB"/>
              </w:rPr>
              <w:t xml:space="preserve"> rustica</w:t>
            </w:r>
          </w:p>
        </w:tc>
        <w:tc>
          <w:tcPr>
            <w:tcW w:w="3005" w:type="dxa"/>
            <w:noWrap/>
            <w:hideMark/>
          </w:tcPr>
          <w:p w14:paraId="1C4BA433"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Swallow</w:t>
            </w:r>
          </w:p>
        </w:tc>
        <w:tc>
          <w:tcPr>
            <w:tcW w:w="3006" w:type="dxa"/>
            <w:noWrap/>
            <w:hideMark/>
          </w:tcPr>
          <w:p w14:paraId="1CE6FBE4"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2000</w:t>
            </w:r>
          </w:p>
        </w:tc>
      </w:tr>
      <w:tr w:rsidR="00500C41" w:rsidRPr="00500C41" w14:paraId="52D29618" w14:textId="77777777" w:rsidTr="00500C41">
        <w:trPr>
          <w:trHeight w:val="300"/>
        </w:trPr>
        <w:tc>
          <w:tcPr>
            <w:tcW w:w="3005" w:type="dxa"/>
            <w:noWrap/>
            <w:hideMark/>
          </w:tcPr>
          <w:p w14:paraId="6F6F477A" w14:textId="77777777" w:rsidR="00500C41" w:rsidRPr="00500C41" w:rsidRDefault="00500C41" w:rsidP="00500C41">
            <w:pPr>
              <w:rPr>
                <w:rFonts w:ascii="Calibri" w:eastAsia="Times New Roman" w:hAnsi="Calibri" w:cs="Calibri"/>
                <w:i/>
                <w:iCs/>
                <w:color w:val="FF0000"/>
                <w:lang w:eastAsia="en-GB"/>
              </w:rPr>
            </w:pPr>
            <w:r w:rsidRPr="00500C41">
              <w:rPr>
                <w:rFonts w:ascii="Calibri" w:eastAsia="Times New Roman" w:hAnsi="Calibri" w:cs="Calibri"/>
                <w:i/>
                <w:iCs/>
                <w:color w:val="FF0000"/>
                <w:lang w:eastAsia="en-GB"/>
              </w:rPr>
              <w:t xml:space="preserve">Larus </w:t>
            </w:r>
            <w:proofErr w:type="spellStart"/>
            <w:r w:rsidRPr="00500C41">
              <w:rPr>
                <w:rFonts w:ascii="Calibri" w:eastAsia="Times New Roman" w:hAnsi="Calibri" w:cs="Calibri"/>
                <w:i/>
                <w:iCs/>
                <w:color w:val="FF0000"/>
                <w:lang w:eastAsia="en-GB"/>
              </w:rPr>
              <w:t>argentatus</w:t>
            </w:r>
            <w:proofErr w:type="spellEnd"/>
          </w:p>
        </w:tc>
        <w:tc>
          <w:tcPr>
            <w:tcW w:w="3005" w:type="dxa"/>
            <w:noWrap/>
            <w:hideMark/>
          </w:tcPr>
          <w:p w14:paraId="1B160A9C" w14:textId="77777777" w:rsidR="00500C41" w:rsidRPr="00500C41" w:rsidRDefault="00500C41" w:rsidP="00500C41">
            <w:pPr>
              <w:rPr>
                <w:rFonts w:ascii="Calibri" w:eastAsia="Times New Roman" w:hAnsi="Calibri" w:cs="Calibri"/>
                <w:color w:val="FF0000"/>
                <w:lang w:eastAsia="en-GB"/>
              </w:rPr>
            </w:pPr>
            <w:r w:rsidRPr="00500C41">
              <w:rPr>
                <w:rFonts w:ascii="Calibri" w:eastAsia="Times New Roman" w:hAnsi="Calibri" w:cs="Calibri"/>
                <w:color w:val="FF0000"/>
                <w:lang w:eastAsia="en-GB"/>
              </w:rPr>
              <w:t>Herring Gull</w:t>
            </w:r>
          </w:p>
        </w:tc>
        <w:tc>
          <w:tcPr>
            <w:tcW w:w="3006" w:type="dxa"/>
            <w:noWrap/>
            <w:hideMark/>
          </w:tcPr>
          <w:p w14:paraId="37A1BCBE"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76D07DF3" w14:textId="77777777" w:rsidTr="00500C41">
        <w:trPr>
          <w:trHeight w:val="300"/>
        </w:trPr>
        <w:tc>
          <w:tcPr>
            <w:tcW w:w="3005" w:type="dxa"/>
            <w:noWrap/>
            <w:hideMark/>
          </w:tcPr>
          <w:p w14:paraId="73D50516" w14:textId="77777777"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t>Larus ridibundus</w:t>
            </w:r>
          </w:p>
        </w:tc>
        <w:tc>
          <w:tcPr>
            <w:tcW w:w="3005" w:type="dxa"/>
            <w:noWrap/>
            <w:hideMark/>
          </w:tcPr>
          <w:p w14:paraId="4E310C2F"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Black-headed Gull</w:t>
            </w:r>
          </w:p>
        </w:tc>
        <w:tc>
          <w:tcPr>
            <w:tcW w:w="3006" w:type="dxa"/>
            <w:noWrap/>
            <w:hideMark/>
          </w:tcPr>
          <w:p w14:paraId="4AAD5631"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043188F6" w14:textId="77777777" w:rsidTr="00500C41">
        <w:trPr>
          <w:trHeight w:val="300"/>
        </w:trPr>
        <w:tc>
          <w:tcPr>
            <w:tcW w:w="3005" w:type="dxa"/>
            <w:noWrap/>
            <w:hideMark/>
          </w:tcPr>
          <w:p w14:paraId="377CBF8D" w14:textId="77777777" w:rsidR="00500C41" w:rsidRPr="00500C41" w:rsidRDefault="00500C41" w:rsidP="00500C41">
            <w:pPr>
              <w:rPr>
                <w:rFonts w:ascii="Calibri" w:eastAsia="Times New Roman" w:hAnsi="Calibri" w:cs="Calibri"/>
                <w:i/>
                <w:iCs/>
                <w:color w:val="000000"/>
                <w:lang w:eastAsia="en-GB"/>
              </w:rPr>
            </w:pPr>
            <w:proofErr w:type="spellStart"/>
            <w:r w:rsidRPr="00500C41">
              <w:rPr>
                <w:rFonts w:ascii="Calibri" w:eastAsia="Times New Roman" w:hAnsi="Calibri" w:cs="Calibri"/>
                <w:i/>
                <w:iCs/>
                <w:color w:val="000000"/>
                <w:lang w:eastAsia="en-GB"/>
              </w:rPr>
              <w:t>Motacilla</w:t>
            </w:r>
            <w:proofErr w:type="spellEnd"/>
            <w:r w:rsidRPr="00500C41">
              <w:rPr>
                <w:rFonts w:ascii="Calibri" w:eastAsia="Times New Roman" w:hAnsi="Calibri" w:cs="Calibri"/>
                <w:i/>
                <w:iCs/>
                <w:color w:val="000000"/>
                <w:lang w:eastAsia="en-GB"/>
              </w:rPr>
              <w:t xml:space="preserve"> alba</w:t>
            </w:r>
          </w:p>
        </w:tc>
        <w:tc>
          <w:tcPr>
            <w:tcW w:w="3005" w:type="dxa"/>
            <w:noWrap/>
            <w:hideMark/>
          </w:tcPr>
          <w:p w14:paraId="47CD49D5"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White/Pied Wagtail</w:t>
            </w:r>
          </w:p>
        </w:tc>
        <w:tc>
          <w:tcPr>
            <w:tcW w:w="3006" w:type="dxa"/>
            <w:noWrap/>
            <w:hideMark/>
          </w:tcPr>
          <w:p w14:paraId="29964067"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59BE6DF9" w14:textId="77777777" w:rsidTr="00500C41">
        <w:trPr>
          <w:trHeight w:val="300"/>
        </w:trPr>
        <w:tc>
          <w:tcPr>
            <w:tcW w:w="3005" w:type="dxa"/>
            <w:noWrap/>
            <w:hideMark/>
          </w:tcPr>
          <w:p w14:paraId="7B5FFB2A" w14:textId="77777777" w:rsidR="00500C41" w:rsidRPr="00500C41" w:rsidRDefault="00500C41" w:rsidP="00500C41">
            <w:pPr>
              <w:rPr>
                <w:rFonts w:ascii="Calibri" w:eastAsia="Times New Roman" w:hAnsi="Calibri" w:cs="Calibri"/>
                <w:i/>
                <w:iCs/>
                <w:color w:val="000000"/>
                <w:lang w:eastAsia="en-GB"/>
              </w:rPr>
            </w:pPr>
            <w:proofErr w:type="spellStart"/>
            <w:r w:rsidRPr="00500C41">
              <w:rPr>
                <w:rFonts w:ascii="Calibri" w:eastAsia="Times New Roman" w:hAnsi="Calibri" w:cs="Calibri"/>
                <w:i/>
                <w:iCs/>
                <w:color w:val="000000"/>
                <w:lang w:eastAsia="en-GB"/>
              </w:rPr>
              <w:t>Motacilla</w:t>
            </w:r>
            <w:proofErr w:type="spellEnd"/>
            <w:r w:rsidRPr="00500C41">
              <w:rPr>
                <w:rFonts w:ascii="Calibri" w:eastAsia="Times New Roman" w:hAnsi="Calibri" w:cs="Calibri"/>
                <w:i/>
                <w:iCs/>
                <w:color w:val="000000"/>
                <w:lang w:eastAsia="en-GB"/>
              </w:rPr>
              <w:t xml:space="preserve"> alba </w:t>
            </w:r>
            <w:proofErr w:type="spellStart"/>
            <w:r w:rsidRPr="00500C41">
              <w:rPr>
                <w:rFonts w:ascii="Calibri" w:eastAsia="Times New Roman" w:hAnsi="Calibri" w:cs="Calibri"/>
                <w:i/>
                <w:iCs/>
                <w:color w:val="000000"/>
                <w:lang w:eastAsia="en-GB"/>
              </w:rPr>
              <w:t>yarrellii</w:t>
            </w:r>
            <w:proofErr w:type="spellEnd"/>
          </w:p>
        </w:tc>
        <w:tc>
          <w:tcPr>
            <w:tcW w:w="3005" w:type="dxa"/>
            <w:noWrap/>
            <w:hideMark/>
          </w:tcPr>
          <w:p w14:paraId="2C336422"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Pied Wagtail</w:t>
            </w:r>
          </w:p>
        </w:tc>
        <w:tc>
          <w:tcPr>
            <w:tcW w:w="3006" w:type="dxa"/>
            <w:noWrap/>
            <w:hideMark/>
          </w:tcPr>
          <w:p w14:paraId="4A953927"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79EC3263" w14:textId="77777777" w:rsidTr="00500C41">
        <w:trPr>
          <w:trHeight w:val="300"/>
        </w:trPr>
        <w:tc>
          <w:tcPr>
            <w:tcW w:w="3005" w:type="dxa"/>
            <w:noWrap/>
            <w:hideMark/>
          </w:tcPr>
          <w:p w14:paraId="798DDD5E" w14:textId="77777777"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t xml:space="preserve">Oenanthe </w:t>
            </w:r>
            <w:proofErr w:type="spellStart"/>
            <w:r w:rsidRPr="00500C41">
              <w:rPr>
                <w:rFonts w:ascii="Calibri" w:eastAsia="Times New Roman" w:hAnsi="Calibri" w:cs="Calibri"/>
                <w:i/>
                <w:iCs/>
                <w:color w:val="000000"/>
                <w:lang w:eastAsia="en-GB"/>
              </w:rPr>
              <w:t>oenanthe</w:t>
            </w:r>
            <w:proofErr w:type="spellEnd"/>
          </w:p>
        </w:tc>
        <w:tc>
          <w:tcPr>
            <w:tcW w:w="3005" w:type="dxa"/>
            <w:noWrap/>
            <w:hideMark/>
          </w:tcPr>
          <w:p w14:paraId="52725F46"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Wheatear</w:t>
            </w:r>
          </w:p>
        </w:tc>
        <w:tc>
          <w:tcPr>
            <w:tcW w:w="3006" w:type="dxa"/>
            <w:noWrap/>
            <w:hideMark/>
          </w:tcPr>
          <w:p w14:paraId="08BDF1A6"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6C3A8787" w14:textId="77777777" w:rsidTr="00500C41">
        <w:trPr>
          <w:trHeight w:val="300"/>
        </w:trPr>
        <w:tc>
          <w:tcPr>
            <w:tcW w:w="3005" w:type="dxa"/>
            <w:noWrap/>
            <w:hideMark/>
          </w:tcPr>
          <w:p w14:paraId="7555EBEF" w14:textId="77777777"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t>Parus caeruleus</w:t>
            </w:r>
          </w:p>
        </w:tc>
        <w:tc>
          <w:tcPr>
            <w:tcW w:w="3005" w:type="dxa"/>
            <w:noWrap/>
            <w:hideMark/>
          </w:tcPr>
          <w:p w14:paraId="7C492648"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Blue Tit</w:t>
            </w:r>
          </w:p>
        </w:tc>
        <w:tc>
          <w:tcPr>
            <w:tcW w:w="3006" w:type="dxa"/>
            <w:noWrap/>
            <w:hideMark/>
          </w:tcPr>
          <w:p w14:paraId="1D4E9F1B"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1C1EEF21" w14:textId="77777777" w:rsidTr="00500C41">
        <w:trPr>
          <w:trHeight w:val="300"/>
        </w:trPr>
        <w:tc>
          <w:tcPr>
            <w:tcW w:w="3005" w:type="dxa"/>
            <w:noWrap/>
            <w:hideMark/>
          </w:tcPr>
          <w:p w14:paraId="1C6E3324" w14:textId="77777777"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t>Parus major</w:t>
            </w:r>
          </w:p>
        </w:tc>
        <w:tc>
          <w:tcPr>
            <w:tcW w:w="3005" w:type="dxa"/>
            <w:noWrap/>
            <w:hideMark/>
          </w:tcPr>
          <w:p w14:paraId="4AACB189"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Great Tit</w:t>
            </w:r>
          </w:p>
        </w:tc>
        <w:tc>
          <w:tcPr>
            <w:tcW w:w="3006" w:type="dxa"/>
            <w:noWrap/>
            <w:hideMark/>
          </w:tcPr>
          <w:p w14:paraId="5E23BD38"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288C222F" w14:textId="77777777" w:rsidTr="00500C41">
        <w:trPr>
          <w:trHeight w:val="300"/>
        </w:trPr>
        <w:tc>
          <w:tcPr>
            <w:tcW w:w="3005" w:type="dxa"/>
            <w:noWrap/>
            <w:hideMark/>
          </w:tcPr>
          <w:p w14:paraId="69C87A09" w14:textId="77777777" w:rsidR="00500C41" w:rsidRPr="00500C41" w:rsidRDefault="00500C41" w:rsidP="00500C41">
            <w:pPr>
              <w:rPr>
                <w:rFonts w:ascii="Calibri" w:eastAsia="Times New Roman" w:hAnsi="Calibri" w:cs="Calibri"/>
                <w:i/>
                <w:iCs/>
                <w:color w:val="FF0000"/>
                <w:lang w:eastAsia="en-GB"/>
              </w:rPr>
            </w:pPr>
            <w:r w:rsidRPr="00500C41">
              <w:rPr>
                <w:rFonts w:ascii="Calibri" w:eastAsia="Times New Roman" w:hAnsi="Calibri" w:cs="Calibri"/>
                <w:i/>
                <w:iCs/>
                <w:color w:val="FF0000"/>
                <w:lang w:eastAsia="en-GB"/>
              </w:rPr>
              <w:t xml:space="preserve">Passer </w:t>
            </w:r>
            <w:proofErr w:type="spellStart"/>
            <w:r w:rsidRPr="00500C41">
              <w:rPr>
                <w:rFonts w:ascii="Calibri" w:eastAsia="Times New Roman" w:hAnsi="Calibri" w:cs="Calibri"/>
                <w:i/>
                <w:iCs/>
                <w:color w:val="FF0000"/>
                <w:lang w:eastAsia="en-GB"/>
              </w:rPr>
              <w:t>domesticus</w:t>
            </w:r>
            <w:proofErr w:type="spellEnd"/>
          </w:p>
        </w:tc>
        <w:tc>
          <w:tcPr>
            <w:tcW w:w="3005" w:type="dxa"/>
            <w:noWrap/>
            <w:hideMark/>
          </w:tcPr>
          <w:p w14:paraId="4AFE9C30" w14:textId="77777777" w:rsidR="00500C41" w:rsidRPr="00500C41" w:rsidRDefault="00500C41" w:rsidP="00500C41">
            <w:pPr>
              <w:rPr>
                <w:rFonts w:ascii="Calibri" w:eastAsia="Times New Roman" w:hAnsi="Calibri" w:cs="Calibri"/>
                <w:color w:val="FF0000"/>
                <w:lang w:eastAsia="en-GB"/>
              </w:rPr>
            </w:pPr>
            <w:r w:rsidRPr="00500C41">
              <w:rPr>
                <w:rFonts w:ascii="Calibri" w:eastAsia="Times New Roman" w:hAnsi="Calibri" w:cs="Calibri"/>
                <w:color w:val="FF0000"/>
                <w:lang w:eastAsia="en-GB"/>
              </w:rPr>
              <w:t>House Sparrow</w:t>
            </w:r>
          </w:p>
        </w:tc>
        <w:tc>
          <w:tcPr>
            <w:tcW w:w="3006" w:type="dxa"/>
            <w:noWrap/>
            <w:hideMark/>
          </w:tcPr>
          <w:p w14:paraId="24BAAD03"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5757F78D" w14:textId="77777777" w:rsidTr="00500C41">
        <w:trPr>
          <w:trHeight w:val="300"/>
        </w:trPr>
        <w:tc>
          <w:tcPr>
            <w:tcW w:w="3005" w:type="dxa"/>
            <w:noWrap/>
            <w:hideMark/>
          </w:tcPr>
          <w:p w14:paraId="2308339A" w14:textId="77777777" w:rsidR="00500C41" w:rsidRPr="00500C41" w:rsidRDefault="00500C41" w:rsidP="00500C41">
            <w:pPr>
              <w:rPr>
                <w:rFonts w:ascii="Calibri" w:eastAsia="Times New Roman" w:hAnsi="Calibri" w:cs="Calibri"/>
                <w:i/>
                <w:iCs/>
                <w:color w:val="FF0000"/>
                <w:lang w:eastAsia="en-GB"/>
              </w:rPr>
            </w:pPr>
            <w:r w:rsidRPr="00500C41">
              <w:rPr>
                <w:rFonts w:ascii="Calibri" w:eastAsia="Times New Roman" w:hAnsi="Calibri" w:cs="Calibri"/>
                <w:i/>
                <w:iCs/>
                <w:color w:val="FF0000"/>
                <w:lang w:eastAsia="en-GB"/>
              </w:rPr>
              <w:t xml:space="preserve">Passer </w:t>
            </w:r>
            <w:proofErr w:type="spellStart"/>
            <w:r w:rsidRPr="00500C41">
              <w:rPr>
                <w:rFonts w:ascii="Calibri" w:eastAsia="Times New Roman" w:hAnsi="Calibri" w:cs="Calibri"/>
                <w:i/>
                <w:iCs/>
                <w:color w:val="FF0000"/>
                <w:lang w:eastAsia="en-GB"/>
              </w:rPr>
              <w:t>montanus</w:t>
            </w:r>
            <w:proofErr w:type="spellEnd"/>
          </w:p>
        </w:tc>
        <w:tc>
          <w:tcPr>
            <w:tcW w:w="3005" w:type="dxa"/>
            <w:noWrap/>
            <w:hideMark/>
          </w:tcPr>
          <w:p w14:paraId="0CB05C36" w14:textId="77777777" w:rsidR="00500C41" w:rsidRPr="00500C41" w:rsidRDefault="00500C41" w:rsidP="00500C41">
            <w:pPr>
              <w:rPr>
                <w:rFonts w:ascii="Calibri" w:eastAsia="Times New Roman" w:hAnsi="Calibri" w:cs="Calibri"/>
                <w:color w:val="FF0000"/>
                <w:lang w:eastAsia="en-GB"/>
              </w:rPr>
            </w:pPr>
            <w:r w:rsidRPr="00500C41">
              <w:rPr>
                <w:rFonts w:ascii="Calibri" w:eastAsia="Times New Roman" w:hAnsi="Calibri" w:cs="Calibri"/>
                <w:color w:val="FF0000"/>
                <w:lang w:eastAsia="en-GB"/>
              </w:rPr>
              <w:t>Tree Sparrow</w:t>
            </w:r>
          </w:p>
        </w:tc>
        <w:tc>
          <w:tcPr>
            <w:tcW w:w="3006" w:type="dxa"/>
            <w:noWrap/>
            <w:hideMark/>
          </w:tcPr>
          <w:p w14:paraId="64CE3F1C"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6DC88D36" w14:textId="77777777" w:rsidTr="00500C41">
        <w:trPr>
          <w:trHeight w:val="300"/>
        </w:trPr>
        <w:tc>
          <w:tcPr>
            <w:tcW w:w="3005" w:type="dxa"/>
            <w:noWrap/>
            <w:hideMark/>
          </w:tcPr>
          <w:p w14:paraId="64C0C904" w14:textId="77777777" w:rsidR="00500C41" w:rsidRPr="00500C41" w:rsidRDefault="00500C41" w:rsidP="00500C41">
            <w:pPr>
              <w:rPr>
                <w:rFonts w:ascii="Calibri" w:eastAsia="Times New Roman" w:hAnsi="Calibri" w:cs="Calibri"/>
                <w:i/>
                <w:iCs/>
                <w:color w:val="000000"/>
                <w:lang w:eastAsia="en-GB"/>
              </w:rPr>
            </w:pPr>
            <w:proofErr w:type="spellStart"/>
            <w:r w:rsidRPr="00500C41">
              <w:rPr>
                <w:rFonts w:ascii="Calibri" w:eastAsia="Times New Roman" w:hAnsi="Calibri" w:cs="Calibri"/>
                <w:i/>
                <w:iCs/>
                <w:color w:val="000000"/>
                <w:lang w:eastAsia="en-GB"/>
              </w:rPr>
              <w:t>Phasianus</w:t>
            </w:r>
            <w:proofErr w:type="spellEnd"/>
            <w:r w:rsidRPr="00500C41">
              <w:rPr>
                <w:rFonts w:ascii="Calibri" w:eastAsia="Times New Roman" w:hAnsi="Calibri" w:cs="Calibri"/>
                <w:i/>
                <w:iCs/>
                <w:color w:val="000000"/>
                <w:lang w:eastAsia="en-GB"/>
              </w:rPr>
              <w:t xml:space="preserve"> </w:t>
            </w:r>
            <w:proofErr w:type="spellStart"/>
            <w:r w:rsidRPr="00500C41">
              <w:rPr>
                <w:rFonts w:ascii="Calibri" w:eastAsia="Times New Roman" w:hAnsi="Calibri" w:cs="Calibri"/>
                <w:i/>
                <w:iCs/>
                <w:color w:val="000000"/>
                <w:lang w:eastAsia="en-GB"/>
              </w:rPr>
              <w:t>colchicus</w:t>
            </w:r>
            <w:proofErr w:type="spellEnd"/>
          </w:p>
        </w:tc>
        <w:tc>
          <w:tcPr>
            <w:tcW w:w="3005" w:type="dxa"/>
            <w:noWrap/>
            <w:hideMark/>
          </w:tcPr>
          <w:p w14:paraId="52EC94C4"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Pheasant</w:t>
            </w:r>
          </w:p>
        </w:tc>
        <w:tc>
          <w:tcPr>
            <w:tcW w:w="3006" w:type="dxa"/>
            <w:noWrap/>
            <w:hideMark/>
          </w:tcPr>
          <w:p w14:paraId="5913F5C6"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5C6BF243" w14:textId="77777777" w:rsidTr="00500C41">
        <w:trPr>
          <w:trHeight w:val="300"/>
        </w:trPr>
        <w:tc>
          <w:tcPr>
            <w:tcW w:w="3005" w:type="dxa"/>
            <w:noWrap/>
            <w:hideMark/>
          </w:tcPr>
          <w:p w14:paraId="41DE3A1E" w14:textId="77777777" w:rsidR="00500C41" w:rsidRPr="00500C41" w:rsidRDefault="00500C41" w:rsidP="00500C41">
            <w:pPr>
              <w:rPr>
                <w:rFonts w:ascii="Calibri" w:eastAsia="Times New Roman" w:hAnsi="Calibri" w:cs="Calibri"/>
                <w:i/>
                <w:iCs/>
                <w:color w:val="000000"/>
                <w:lang w:eastAsia="en-GB"/>
              </w:rPr>
            </w:pPr>
            <w:proofErr w:type="spellStart"/>
            <w:r w:rsidRPr="00500C41">
              <w:rPr>
                <w:rFonts w:ascii="Calibri" w:eastAsia="Times New Roman" w:hAnsi="Calibri" w:cs="Calibri"/>
                <w:i/>
                <w:iCs/>
                <w:color w:val="000000"/>
                <w:lang w:eastAsia="en-GB"/>
              </w:rPr>
              <w:t>Phylloscopus</w:t>
            </w:r>
            <w:proofErr w:type="spellEnd"/>
            <w:r w:rsidRPr="00500C41">
              <w:rPr>
                <w:rFonts w:ascii="Calibri" w:eastAsia="Times New Roman" w:hAnsi="Calibri" w:cs="Calibri"/>
                <w:i/>
                <w:iCs/>
                <w:color w:val="000000"/>
                <w:lang w:eastAsia="en-GB"/>
              </w:rPr>
              <w:t xml:space="preserve"> </w:t>
            </w:r>
            <w:proofErr w:type="spellStart"/>
            <w:r w:rsidRPr="00500C41">
              <w:rPr>
                <w:rFonts w:ascii="Calibri" w:eastAsia="Times New Roman" w:hAnsi="Calibri" w:cs="Calibri"/>
                <w:i/>
                <w:iCs/>
                <w:color w:val="000000"/>
                <w:lang w:eastAsia="en-GB"/>
              </w:rPr>
              <w:t>collybita</w:t>
            </w:r>
            <w:proofErr w:type="spellEnd"/>
          </w:p>
        </w:tc>
        <w:tc>
          <w:tcPr>
            <w:tcW w:w="3005" w:type="dxa"/>
            <w:noWrap/>
            <w:hideMark/>
          </w:tcPr>
          <w:p w14:paraId="05686127"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Chiffchaff</w:t>
            </w:r>
          </w:p>
        </w:tc>
        <w:tc>
          <w:tcPr>
            <w:tcW w:w="3006" w:type="dxa"/>
            <w:noWrap/>
            <w:hideMark/>
          </w:tcPr>
          <w:p w14:paraId="1063B6E4"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0F8FF0EF" w14:textId="77777777" w:rsidTr="00500C41">
        <w:trPr>
          <w:trHeight w:val="300"/>
        </w:trPr>
        <w:tc>
          <w:tcPr>
            <w:tcW w:w="3005" w:type="dxa"/>
            <w:noWrap/>
            <w:hideMark/>
          </w:tcPr>
          <w:p w14:paraId="3439DF57" w14:textId="77777777" w:rsidR="00500C41" w:rsidRPr="00500C41" w:rsidRDefault="00500C41" w:rsidP="00500C41">
            <w:pPr>
              <w:rPr>
                <w:rFonts w:ascii="Calibri" w:eastAsia="Times New Roman" w:hAnsi="Calibri" w:cs="Calibri"/>
                <w:i/>
                <w:iCs/>
                <w:color w:val="000000"/>
                <w:lang w:eastAsia="en-GB"/>
              </w:rPr>
            </w:pPr>
            <w:proofErr w:type="spellStart"/>
            <w:r w:rsidRPr="00500C41">
              <w:rPr>
                <w:rFonts w:ascii="Calibri" w:eastAsia="Times New Roman" w:hAnsi="Calibri" w:cs="Calibri"/>
                <w:i/>
                <w:iCs/>
                <w:color w:val="000000"/>
                <w:lang w:eastAsia="en-GB"/>
              </w:rPr>
              <w:t>Phylloscopus</w:t>
            </w:r>
            <w:proofErr w:type="spellEnd"/>
            <w:r w:rsidRPr="00500C41">
              <w:rPr>
                <w:rFonts w:ascii="Calibri" w:eastAsia="Times New Roman" w:hAnsi="Calibri" w:cs="Calibri"/>
                <w:i/>
                <w:iCs/>
                <w:color w:val="000000"/>
                <w:lang w:eastAsia="en-GB"/>
              </w:rPr>
              <w:t xml:space="preserve"> trochilus</w:t>
            </w:r>
          </w:p>
        </w:tc>
        <w:tc>
          <w:tcPr>
            <w:tcW w:w="3005" w:type="dxa"/>
            <w:noWrap/>
            <w:hideMark/>
          </w:tcPr>
          <w:p w14:paraId="2B39CEC5"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Willow Warbler</w:t>
            </w:r>
          </w:p>
        </w:tc>
        <w:tc>
          <w:tcPr>
            <w:tcW w:w="3006" w:type="dxa"/>
            <w:noWrap/>
            <w:hideMark/>
          </w:tcPr>
          <w:p w14:paraId="63BE1DF3"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1353F893" w14:textId="77777777" w:rsidTr="00500C41">
        <w:trPr>
          <w:trHeight w:val="300"/>
        </w:trPr>
        <w:tc>
          <w:tcPr>
            <w:tcW w:w="3005" w:type="dxa"/>
            <w:noWrap/>
            <w:hideMark/>
          </w:tcPr>
          <w:p w14:paraId="201ACBC1" w14:textId="77777777"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t xml:space="preserve">Pica </w:t>
            </w:r>
            <w:proofErr w:type="spellStart"/>
            <w:r w:rsidRPr="00500C41">
              <w:rPr>
                <w:rFonts w:ascii="Calibri" w:eastAsia="Times New Roman" w:hAnsi="Calibri" w:cs="Calibri"/>
                <w:i/>
                <w:iCs/>
                <w:color w:val="000000"/>
                <w:lang w:eastAsia="en-GB"/>
              </w:rPr>
              <w:t>pica</w:t>
            </w:r>
            <w:proofErr w:type="spellEnd"/>
          </w:p>
        </w:tc>
        <w:tc>
          <w:tcPr>
            <w:tcW w:w="3005" w:type="dxa"/>
            <w:noWrap/>
            <w:hideMark/>
          </w:tcPr>
          <w:p w14:paraId="3F07772A"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Magpie</w:t>
            </w:r>
          </w:p>
        </w:tc>
        <w:tc>
          <w:tcPr>
            <w:tcW w:w="3006" w:type="dxa"/>
            <w:noWrap/>
            <w:hideMark/>
          </w:tcPr>
          <w:p w14:paraId="1C736E1C"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7B6F27A6" w14:textId="77777777" w:rsidTr="00500C41">
        <w:trPr>
          <w:trHeight w:val="300"/>
        </w:trPr>
        <w:tc>
          <w:tcPr>
            <w:tcW w:w="3005" w:type="dxa"/>
            <w:noWrap/>
            <w:hideMark/>
          </w:tcPr>
          <w:p w14:paraId="1773CF0F" w14:textId="77777777" w:rsidR="00500C41" w:rsidRPr="00500C41" w:rsidRDefault="00500C41" w:rsidP="00500C41">
            <w:pPr>
              <w:rPr>
                <w:rFonts w:ascii="Calibri" w:eastAsia="Times New Roman" w:hAnsi="Calibri" w:cs="Calibri"/>
                <w:i/>
                <w:iCs/>
                <w:color w:val="000000"/>
                <w:lang w:eastAsia="en-GB"/>
              </w:rPr>
            </w:pPr>
            <w:proofErr w:type="spellStart"/>
            <w:r w:rsidRPr="00500C41">
              <w:rPr>
                <w:rFonts w:ascii="Calibri" w:eastAsia="Times New Roman" w:hAnsi="Calibri" w:cs="Calibri"/>
                <w:i/>
                <w:iCs/>
                <w:color w:val="000000"/>
                <w:lang w:eastAsia="en-GB"/>
              </w:rPr>
              <w:t>Picus</w:t>
            </w:r>
            <w:proofErr w:type="spellEnd"/>
            <w:r w:rsidRPr="00500C41">
              <w:rPr>
                <w:rFonts w:ascii="Calibri" w:eastAsia="Times New Roman" w:hAnsi="Calibri" w:cs="Calibri"/>
                <w:i/>
                <w:iCs/>
                <w:color w:val="000000"/>
                <w:lang w:eastAsia="en-GB"/>
              </w:rPr>
              <w:t xml:space="preserve"> </w:t>
            </w:r>
            <w:proofErr w:type="spellStart"/>
            <w:r w:rsidRPr="00500C41">
              <w:rPr>
                <w:rFonts w:ascii="Calibri" w:eastAsia="Times New Roman" w:hAnsi="Calibri" w:cs="Calibri"/>
                <w:i/>
                <w:iCs/>
                <w:color w:val="000000"/>
                <w:lang w:eastAsia="en-GB"/>
              </w:rPr>
              <w:t>viridis</w:t>
            </w:r>
            <w:proofErr w:type="spellEnd"/>
          </w:p>
        </w:tc>
        <w:tc>
          <w:tcPr>
            <w:tcW w:w="3005" w:type="dxa"/>
            <w:noWrap/>
            <w:hideMark/>
          </w:tcPr>
          <w:p w14:paraId="50DB3A01"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Green Woodpecker</w:t>
            </w:r>
          </w:p>
        </w:tc>
        <w:tc>
          <w:tcPr>
            <w:tcW w:w="3006" w:type="dxa"/>
            <w:noWrap/>
            <w:hideMark/>
          </w:tcPr>
          <w:p w14:paraId="054D241D"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09E755A9" w14:textId="77777777" w:rsidTr="00500C41">
        <w:trPr>
          <w:trHeight w:val="300"/>
        </w:trPr>
        <w:tc>
          <w:tcPr>
            <w:tcW w:w="3005" w:type="dxa"/>
            <w:noWrap/>
            <w:hideMark/>
          </w:tcPr>
          <w:p w14:paraId="72511791" w14:textId="77777777" w:rsidR="00500C41" w:rsidRPr="00500C41" w:rsidRDefault="00500C41" w:rsidP="00500C41">
            <w:pPr>
              <w:rPr>
                <w:rFonts w:ascii="Calibri" w:eastAsia="Times New Roman" w:hAnsi="Calibri" w:cs="Calibri"/>
                <w:i/>
                <w:iCs/>
                <w:color w:val="FF0000"/>
                <w:lang w:eastAsia="en-GB"/>
              </w:rPr>
            </w:pPr>
            <w:r w:rsidRPr="00500C41">
              <w:rPr>
                <w:rFonts w:ascii="Calibri" w:eastAsia="Times New Roman" w:hAnsi="Calibri" w:cs="Calibri"/>
                <w:i/>
                <w:iCs/>
                <w:color w:val="FF0000"/>
                <w:lang w:eastAsia="en-GB"/>
              </w:rPr>
              <w:t>Prunella modularis</w:t>
            </w:r>
          </w:p>
        </w:tc>
        <w:tc>
          <w:tcPr>
            <w:tcW w:w="3005" w:type="dxa"/>
            <w:noWrap/>
            <w:hideMark/>
          </w:tcPr>
          <w:p w14:paraId="2C021714" w14:textId="77777777" w:rsidR="00500C41" w:rsidRPr="00500C41" w:rsidRDefault="00500C41" w:rsidP="00500C41">
            <w:pPr>
              <w:rPr>
                <w:rFonts w:ascii="Calibri" w:eastAsia="Times New Roman" w:hAnsi="Calibri" w:cs="Calibri"/>
                <w:color w:val="FF0000"/>
                <w:lang w:eastAsia="en-GB"/>
              </w:rPr>
            </w:pPr>
            <w:r w:rsidRPr="00500C41">
              <w:rPr>
                <w:rFonts w:ascii="Calibri" w:eastAsia="Times New Roman" w:hAnsi="Calibri" w:cs="Calibri"/>
                <w:color w:val="FF0000"/>
                <w:lang w:eastAsia="en-GB"/>
              </w:rPr>
              <w:t>Dunnock</w:t>
            </w:r>
          </w:p>
        </w:tc>
        <w:tc>
          <w:tcPr>
            <w:tcW w:w="3006" w:type="dxa"/>
            <w:noWrap/>
            <w:hideMark/>
          </w:tcPr>
          <w:p w14:paraId="673C286A"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4D654098" w14:textId="77777777" w:rsidTr="00500C41">
        <w:trPr>
          <w:trHeight w:val="300"/>
        </w:trPr>
        <w:tc>
          <w:tcPr>
            <w:tcW w:w="3005" w:type="dxa"/>
            <w:noWrap/>
            <w:hideMark/>
          </w:tcPr>
          <w:p w14:paraId="0ACDDE22" w14:textId="77777777" w:rsidR="00500C41" w:rsidRPr="00500C41" w:rsidRDefault="00500C41" w:rsidP="00500C41">
            <w:pPr>
              <w:rPr>
                <w:rFonts w:ascii="Calibri" w:eastAsia="Times New Roman" w:hAnsi="Calibri" w:cs="Calibri"/>
                <w:i/>
                <w:iCs/>
                <w:color w:val="FF0000"/>
                <w:lang w:eastAsia="en-GB"/>
              </w:rPr>
            </w:pPr>
            <w:r w:rsidRPr="00500C41">
              <w:rPr>
                <w:rFonts w:ascii="Calibri" w:eastAsia="Times New Roman" w:hAnsi="Calibri" w:cs="Calibri"/>
                <w:i/>
                <w:iCs/>
                <w:color w:val="FF0000"/>
                <w:lang w:eastAsia="en-GB"/>
              </w:rPr>
              <w:t xml:space="preserve">Pyrrhula </w:t>
            </w:r>
            <w:proofErr w:type="spellStart"/>
            <w:r w:rsidRPr="00500C41">
              <w:rPr>
                <w:rFonts w:ascii="Calibri" w:eastAsia="Times New Roman" w:hAnsi="Calibri" w:cs="Calibri"/>
                <w:i/>
                <w:iCs/>
                <w:color w:val="FF0000"/>
                <w:lang w:eastAsia="en-GB"/>
              </w:rPr>
              <w:t>pyrrhula</w:t>
            </w:r>
            <w:proofErr w:type="spellEnd"/>
          </w:p>
        </w:tc>
        <w:tc>
          <w:tcPr>
            <w:tcW w:w="3005" w:type="dxa"/>
            <w:noWrap/>
            <w:hideMark/>
          </w:tcPr>
          <w:p w14:paraId="16CF7880" w14:textId="77777777" w:rsidR="00500C41" w:rsidRPr="00500C41" w:rsidRDefault="00500C41" w:rsidP="00500C41">
            <w:pPr>
              <w:rPr>
                <w:rFonts w:ascii="Calibri" w:eastAsia="Times New Roman" w:hAnsi="Calibri" w:cs="Calibri"/>
                <w:color w:val="FF0000"/>
                <w:lang w:eastAsia="en-GB"/>
              </w:rPr>
            </w:pPr>
            <w:r w:rsidRPr="00500C41">
              <w:rPr>
                <w:rFonts w:ascii="Calibri" w:eastAsia="Times New Roman" w:hAnsi="Calibri" w:cs="Calibri"/>
                <w:color w:val="FF0000"/>
                <w:lang w:eastAsia="en-GB"/>
              </w:rPr>
              <w:t>Bullfinch</w:t>
            </w:r>
          </w:p>
        </w:tc>
        <w:tc>
          <w:tcPr>
            <w:tcW w:w="3006" w:type="dxa"/>
            <w:noWrap/>
            <w:hideMark/>
          </w:tcPr>
          <w:p w14:paraId="304E782E"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4FEC33B2" w14:textId="77777777" w:rsidTr="00500C41">
        <w:trPr>
          <w:trHeight w:val="300"/>
        </w:trPr>
        <w:tc>
          <w:tcPr>
            <w:tcW w:w="3005" w:type="dxa"/>
            <w:noWrap/>
            <w:hideMark/>
          </w:tcPr>
          <w:p w14:paraId="406BF6CA" w14:textId="77777777"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t xml:space="preserve">Saxicola </w:t>
            </w:r>
            <w:proofErr w:type="spellStart"/>
            <w:r w:rsidRPr="00500C41">
              <w:rPr>
                <w:rFonts w:ascii="Calibri" w:eastAsia="Times New Roman" w:hAnsi="Calibri" w:cs="Calibri"/>
                <w:i/>
                <w:iCs/>
                <w:color w:val="000000"/>
                <w:lang w:eastAsia="en-GB"/>
              </w:rPr>
              <w:t>torquata</w:t>
            </w:r>
            <w:proofErr w:type="spellEnd"/>
          </w:p>
        </w:tc>
        <w:tc>
          <w:tcPr>
            <w:tcW w:w="3005" w:type="dxa"/>
            <w:noWrap/>
            <w:hideMark/>
          </w:tcPr>
          <w:p w14:paraId="08E7689F"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Stonechat</w:t>
            </w:r>
          </w:p>
        </w:tc>
        <w:tc>
          <w:tcPr>
            <w:tcW w:w="3006" w:type="dxa"/>
            <w:noWrap/>
            <w:hideMark/>
          </w:tcPr>
          <w:p w14:paraId="30A548F2"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637F2856" w14:textId="77777777" w:rsidTr="00500C41">
        <w:trPr>
          <w:trHeight w:val="300"/>
        </w:trPr>
        <w:tc>
          <w:tcPr>
            <w:tcW w:w="3005" w:type="dxa"/>
            <w:noWrap/>
            <w:hideMark/>
          </w:tcPr>
          <w:p w14:paraId="33880DF4" w14:textId="77777777" w:rsidR="00500C41" w:rsidRPr="00500C41" w:rsidRDefault="00500C41" w:rsidP="00500C41">
            <w:pPr>
              <w:rPr>
                <w:rFonts w:ascii="Calibri" w:eastAsia="Times New Roman" w:hAnsi="Calibri" w:cs="Calibri"/>
                <w:i/>
                <w:iCs/>
                <w:color w:val="000000"/>
                <w:lang w:eastAsia="en-GB"/>
              </w:rPr>
            </w:pPr>
            <w:proofErr w:type="spellStart"/>
            <w:r w:rsidRPr="00500C41">
              <w:rPr>
                <w:rFonts w:ascii="Calibri" w:eastAsia="Times New Roman" w:hAnsi="Calibri" w:cs="Calibri"/>
                <w:i/>
                <w:iCs/>
                <w:color w:val="000000"/>
                <w:lang w:eastAsia="en-GB"/>
              </w:rPr>
              <w:t>Sitta</w:t>
            </w:r>
            <w:proofErr w:type="spellEnd"/>
            <w:r w:rsidRPr="00500C41">
              <w:rPr>
                <w:rFonts w:ascii="Calibri" w:eastAsia="Times New Roman" w:hAnsi="Calibri" w:cs="Calibri"/>
                <w:i/>
                <w:iCs/>
                <w:color w:val="000000"/>
                <w:lang w:eastAsia="en-GB"/>
              </w:rPr>
              <w:t xml:space="preserve"> europaea</w:t>
            </w:r>
          </w:p>
        </w:tc>
        <w:tc>
          <w:tcPr>
            <w:tcW w:w="3005" w:type="dxa"/>
            <w:noWrap/>
            <w:hideMark/>
          </w:tcPr>
          <w:p w14:paraId="058C1EC3"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Nuthatch</w:t>
            </w:r>
          </w:p>
        </w:tc>
        <w:tc>
          <w:tcPr>
            <w:tcW w:w="3006" w:type="dxa"/>
            <w:noWrap/>
            <w:hideMark/>
          </w:tcPr>
          <w:p w14:paraId="6B84DF80"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2000</w:t>
            </w:r>
          </w:p>
        </w:tc>
      </w:tr>
      <w:tr w:rsidR="00500C41" w:rsidRPr="00500C41" w14:paraId="42BAC5EF" w14:textId="77777777" w:rsidTr="00500C41">
        <w:trPr>
          <w:trHeight w:val="300"/>
        </w:trPr>
        <w:tc>
          <w:tcPr>
            <w:tcW w:w="3005" w:type="dxa"/>
            <w:noWrap/>
            <w:hideMark/>
          </w:tcPr>
          <w:p w14:paraId="203B4861" w14:textId="77777777" w:rsidR="00500C41" w:rsidRPr="00500C41" w:rsidRDefault="00500C41" w:rsidP="00500C41">
            <w:pPr>
              <w:rPr>
                <w:rFonts w:ascii="Calibri" w:eastAsia="Times New Roman" w:hAnsi="Calibri" w:cs="Calibri"/>
                <w:i/>
                <w:iCs/>
                <w:color w:val="000000"/>
                <w:lang w:eastAsia="en-GB"/>
              </w:rPr>
            </w:pPr>
            <w:proofErr w:type="spellStart"/>
            <w:r w:rsidRPr="00500C41">
              <w:rPr>
                <w:rFonts w:ascii="Calibri" w:eastAsia="Times New Roman" w:hAnsi="Calibri" w:cs="Calibri"/>
                <w:i/>
                <w:iCs/>
                <w:color w:val="000000"/>
                <w:lang w:eastAsia="en-GB"/>
              </w:rPr>
              <w:t>Streptopelia</w:t>
            </w:r>
            <w:proofErr w:type="spellEnd"/>
            <w:r w:rsidRPr="00500C41">
              <w:rPr>
                <w:rFonts w:ascii="Calibri" w:eastAsia="Times New Roman" w:hAnsi="Calibri" w:cs="Calibri"/>
                <w:i/>
                <w:iCs/>
                <w:color w:val="000000"/>
                <w:lang w:eastAsia="en-GB"/>
              </w:rPr>
              <w:t xml:space="preserve"> </w:t>
            </w:r>
            <w:proofErr w:type="spellStart"/>
            <w:r w:rsidRPr="00500C41">
              <w:rPr>
                <w:rFonts w:ascii="Calibri" w:eastAsia="Times New Roman" w:hAnsi="Calibri" w:cs="Calibri"/>
                <w:i/>
                <w:iCs/>
                <w:color w:val="000000"/>
                <w:lang w:eastAsia="en-GB"/>
              </w:rPr>
              <w:t>decaocto</w:t>
            </w:r>
            <w:proofErr w:type="spellEnd"/>
          </w:p>
        </w:tc>
        <w:tc>
          <w:tcPr>
            <w:tcW w:w="3005" w:type="dxa"/>
            <w:noWrap/>
            <w:hideMark/>
          </w:tcPr>
          <w:p w14:paraId="1D54829D"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Collared Dove</w:t>
            </w:r>
          </w:p>
        </w:tc>
        <w:tc>
          <w:tcPr>
            <w:tcW w:w="3006" w:type="dxa"/>
            <w:noWrap/>
            <w:hideMark/>
          </w:tcPr>
          <w:p w14:paraId="4E237E8D"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17500BD3" w14:textId="77777777" w:rsidTr="00500C41">
        <w:trPr>
          <w:trHeight w:val="300"/>
        </w:trPr>
        <w:tc>
          <w:tcPr>
            <w:tcW w:w="3005" w:type="dxa"/>
            <w:noWrap/>
            <w:hideMark/>
          </w:tcPr>
          <w:p w14:paraId="12482C15" w14:textId="77777777" w:rsidR="00500C41" w:rsidRPr="00500C41" w:rsidRDefault="00500C41" w:rsidP="00500C41">
            <w:pPr>
              <w:rPr>
                <w:rFonts w:ascii="Calibri" w:eastAsia="Times New Roman" w:hAnsi="Calibri" w:cs="Calibri"/>
                <w:i/>
                <w:iCs/>
                <w:color w:val="FF0000"/>
                <w:lang w:eastAsia="en-GB"/>
              </w:rPr>
            </w:pPr>
            <w:r w:rsidRPr="00500C41">
              <w:rPr>
                <w:rFonts w:ascii="Calibri" w:eastAsia="Times New Roman" w:hAnsi="Calibri" w:cs="Calibri"/>
                <w:i/>
                <w:iCs/>
                <w:color w:val="FF0000"/>
                <w:lang w:eastAsia="en-GB"/>
              </w:rPr>
              <w:t>Sturnus vulgaris</w:t>
            </w:r>
          </w:p>
        </w:tc>
        <w:tc>
          <w:tcPr>
            <w:tcW w:w="3005" w:type="dxa"/>
            <w:noWrap/>
            <w:hideMark/>
          </w:tcPr>
          <w:p w14:paraId="75CFD554" w14:textId="77777777" w:rsidR="00500C41" w:rsidRPr="00500C41" w:rsidRDefault="00500C41" w:rsidP="00500C41">
            <w:pPr>
              <w:rPr>
                <w:rFonts w:ascii="Calibri" w:eastAsia="Times New Roman" w:hAnsi="Calibri" w:cs="Calibri"/>
                <w:color w:val="FF0000"/>
                <w:lang w:eastAsia="en-GB"/>
              </w:rPr>
            </w:pPr>
            <w:r w:rsidRPr="00500C41">
              <w:rPr>
                <w:rFonts w:ascii="Calibri" w:eastAsia="Times New Roman" w:hAnsi="Calibri" w:cs="Calibri"/>
                <w:color w:val="FF0000"/>
                <w:lang w:eastAsia="en-GB"/>
              </w:rPr>
              <w:t>Starling</w:t>
            </w:r>
          </w:p>
        </w:tc>
        <w:tc>
          <w:tcPr>
            <w:tcW w:w="3006" w:type="dxa"/>
            <w:noWrap/>
            <w:hideMark/>
          </w:tcPr>
          <w:p w14:paraId="4137DE18"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3D2DBF96" w14:textId="77777777" w:rsidTr="00500C41">
        <w:trPr>
          <w:trHeight w:val="300"/>
        </w:trPr>
        <w:tc>
          <w:tcPr>
            <w:tcW w:w="3005" w:type="dxa"/>
            <w:noWrap/>
            <w:hideMark/>
          </w:tcPr>
          <w:p w14:paraId="74E24D9B" w14:textId="77777777"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t>Sylvia atricapilla</w:t>
            </w:r>
          </w:p>
        </w:tc>
        <w:tc>
          <w:tcPr>
            <w:tcW w:w="3005" w:type="dxa"/>
            <w:noWrap/>
            <w:hideMark/>
          </w:tcPr>
          <w:p w14:paraId="28C816BD"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Blackcap</w:t>
            </w:r>
          </w:p>
        </w:tc>
        <w:tc>
          <w:tcPr>
            <w:tcW w:w="3006" w:type="dxa"/>
            <w:noWrap/>
            <w:hideMark/>
          </w:tcPr>
          <w:p w14:paraId="1F1D2C00"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218F87A3" w14:textId="77777777" w:rsidTr="00500C41">
        <w:trPr>
          <w:trHeight w:val="300"/>
        </w:trPr>
        <w:tc>
          <w:tcPr>
            <w:tcW w:w="3005" w:type="dxa"/>
            <w:noWrap/>
            <w:hideMark/>
          </w:tcPr>
          <w:p w14:paraId="1F1BB130" w14:textId="77777777"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t xml:space="preserve">Sylvia </w:t>
            </w:r>
            <w:proofErr w:type="spellStart"/>
            <w:r w:rsidRPr="00500C41">
              <w:rPr>
                <w:rFonts w:ascii="Calibri" w:eastAsia="Times New Roman" w:hAnsi="Calibri" w:cs="Calibri"/>
                <w:i/>
                <w:iCs/>
                <w:color w:val="000000"/>
                <w:lang w:eastAsia="en-GB"/>
              </w:rPr>
              <w:t>borin</w:t>
            </w:r>
            <w:proofErr w:type="spellEnd"/>
          </w:p>
        </w:tc>
        <w:tc>
          <w:tcPr>
            <w:tcW w:w="3005" w:type="dxa"/>
            <w:noWrap/>
            <w:hideMark/>
          </w:tcPr>
          <w:p w14:paraId="04695429"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Garden Warbler</w:t>
            </w:r>
          </w:p>
        </w:tc>
        <w:tc>
          <w:tcPr>
            <w:tcW w:w="3006" w:type="dxa"/>
            <w:noWrap/>
            <w:hideMark/>
          </w:tcPr>
          <w:p w14:paraId="57CE5494"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31440EAF" w14:textId="77777777" w:rsidTr="00500C41">
        <w:trPr>
          <w:trHeight w:val="300"/>
        </w:trPr>
        <w:tc>
          <w:tcPr>
            <w:tcW w:w="3005" w:type="dxa"/>
            <w:noWrap/>
            <w:hideMark/>
          </w:tcPr>
          <w:p w14:paraId="1A5331D6" w14:textId="77777777"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t>Sylvia communis</w:t>
            </w:r>
          </w:p>
        </w:tc>
        <w:tc>
          <w:tcPr>
            <w:tcW w:w="3005" w:type="dxa"/>
            <w:noWrap/>
            <w:hideMark/>
          </w:tcPr>
          <w:p w14:paraId="04ABAC5F"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Whitethroat</w:t>
            </w:r>
          </w:p>
        </w:tc>
        <w:tc>
          <w:tcPr>
            <w:tcW w:w="3006" w:type="dxa"/>
            <w:noWrap/>
            <w:hideMark/>
          </w:tcPr>
          <w:p w14:paraId="490072E1"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2000</w:t>
            </w:r>
          </w:p>
        </w:tc>
      </w:tr>
      <w:tr w:rsidR="00500C41" w:rsidRPr="00500C41" w14:paraId="69C3C59E" w14:textId="77777777" w:rsidTr="00500C41">
        <w:trPr>
          <w:trHeight w:val="300"/>
        </w:trPr>
        <w:tc>
          <w:tcPr>
            <w:tcW w:w="3005" w:type="dxa"/>
            <w:noWrap/>
            <w:hideMark/>
          </w:tcPr>
          <w:p w14:paraId="1AF42D76" w14:textId="77777777" w:rsidR="00500C41" w:rsidRPr="00500C41" w:rsidRDefault="00500C41" w:rsidP="00500C41">
            <w:pPr>
              <w:rPr>
                <w:rFonts w:ascii="Calibri" w:eastAsia="Times New Roman" w:hAnsi="Calibri" w:cs="Calibri"/>
                <w:i/>
                <w:iCs/>
                <w:color w:val="000000"/>
                <w:lang w:eastAsia="en-GB"/>
              </w:rPr>
            </w:pPr>
            <w:proofErr w:type="spellStart"/>
            <w:r w:rsidRPr="00500C41">
              <w:rPr>
                <w:rFonts w:ascii="Calibri" w:eastAsia="Times New Roman" w:hAnsi="Calibri" w:cs="Calibri"/>
                <w:i/>
                <w:iCs/>
                <w:color w:val="000000"/>
                <w:lang w:eastAsia="en-GB"/>
              </w:rPr>
              <w:t>Tringa</w:t>
            </w:r>
            <w:proofErr w:type="spellEnd"/>
            <w:r w:rsidRPr="00500C41">
              <w:rPr>
                <w:rFonts w:ascii="Calibri" w:eastAsia="Times New Roman" w:hAnsi="Calibri" w:cs="Calibri"/>
                <w:i/>
                <w:iCs/>
                <w:color w:val="000000"/>
                <w:lang w:eastAsia="en-GB"/>
              </w:rPr>
              <w:t xml:space="preserve"> </w:t>
            </w:r>
            <w:proofErr w:type="spellStart"/>
            <w:r w:rsidRPr="00500C41">
              <w:rPr>
                <w:rFonts w:ascii="Calibri" w:eastAsia="Times New Roman" w:hAnsi="Calibri" w:cs="Calibri"/>
                <w:i/>
                <w:iCs/>
                <w:color w:val="000000"/>
                <w:lang w:eastAsia="en-GB"/>
              </w:rPr>
              <w:t>totanus</w:t>
            </w:r>
            <w:proofErr w:type="spellEnd"/>
          </w:p>
        </w:tc>
        <w:tc>
          <w:tcPr>
            <w:tcW w:w="3005" w:type="dxa"/>
            <w:noWrap/>
            <w:hideMark/>
          </w:tcPr>
          <w:p w14:paraId="2480D233"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Redshank</w:t>
            </w:r>
          </w:p>
        </w:tc>
        <w:tc>
          <w:tcPr>
            <w:tcW w:w="3006" w:type="dxa"/>
            <w:noWrap/>
            <w:hideMark/>
          </w:tcPr>
          <w:p w14:paraId="7D0CA931"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1998</w:t>
            </w:r>
          </w:p>
        </w:tc>
      </w:tr>
      <w:tr w:rsidR="00500C41" w:rsidRPr="00500C41" w14:paraId="73A6636D" w14:textId="77777777" w:rsidTr="00500C41">
        <w:trPr>
          <w:trHeight w:val="300"/>
        </w:trPr>
        <w:tc>
          <w:tcPr>
            <w:tcW w:w="3005" w:type="dxa"/>
            <w:noWrap/>
            <w:hideMark/>
          </w:tcPr>
          <w:p w14:paraId="16813251" w14:textId="77777777" w:rsidR="00500C41" w:rsidRPr="00500C41" w:rsidRDefault="00500C41" w:rsidP="00500C41">
            <w:pPr>
              <w:rPr>
                <w:rFonts w:ascii="Calibri" w:eastAsia="Times New Roman" w:hAnsi="Calibri" w:cs="Calibri"/>
                <w:i/>
                <w:iCs/>
                <w:color w:val="000000"/>
                <w:lang w:eastAsia="en-GB"/>
              </w:rPr>
            </w:pPr>
            <w:proofErr w:type="gramStart"/>
            <w:r w:rsidRPr="00500C41">
              <w:rPr>
                <w:rFonts w:ascii="Calibri" w:eastAsia="Times New Roman" w:hAnsi="Calibri" w:cs="Calibri"/>
                <w:i/>
                <w:iCs/>
                <w:color w:val="000000"/>
                <w:lang w:eastAsia="en-GB"/>
              </w:rPr>
              <w:t>Troglodytes</w:t>
            </w:r>
            <w:proofErr w:type="gramEnd"/>
            <w:r w:rsidRPr="00500C41">
              <w:rPr>
                <w:rFonts w:ascii="Calibri" w:eastAsia="Times New Roman" w:hAnsi="Calibri" w:cs="Calibri"/>
                <w:i/>
                <w:iCs/>
                <w:color w:val="000000"/>
                <w:lang w:eastAsia="en-GB"/>
              </w:rPr>
              <w:t xml:space="preserve"> </w:t>
            </w:r>
            <w:proofErr w:type="spellStart"/>
            <w:r w:rsidRPr="00500C41">
              <w:rPr>
                <w:rFonts w:ascii="Calibri" w:eastAsia="Times New Roman" w:hAnsi="Calibri" w:cs="Calibri"/>
                <w:i/>
                <w:iCs/>
                <w:color w:val="000000"/>
                <w:lang w:eastAsia="en-GB"/>
              </w:rPr>
              <w:t>troglodytes</w:t>
            </w:r>
            <w:proofErr w:type="spellEnd"/>
          </w:p>
        </w:tc>
        <w:tc>
          <w:tcPr>
            <w:tcW w:w="3005" w:type="dxa"/>
            <w:noWrap/>
            <w:hideMark/>
          </w:tcPr>
          <w:p w14:paraId="757400D3"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Wren</w:t>
            </w:r>
          </w:p>
        </w:tc>
        <w:tc>
          <w:tcPr>
            <w:tcW w:w="3006" w:type="dxa"/>
            <w:noWrap/>
            <w:hideMark/>
          </w:tcPr>
          <w:p w14:paraId="7E508FB7"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6E04A01C" w14:textId="77777777" w:rsidTr="00500C41">
        <w:trPr>
          <w:trHeight w:val="300"/>
        </w:trPr>
        <w:tc>
          <w:tcPr>
            <w:tcW w:w="3005" w:type="dxa"/>
            <w:noWrap/>
            <w:hideMark/>
          </w:tcPr>
          <w:p w14:paraId="514147DB" w14:textId="77777777"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t>Turdus merula</w:t>
            </w:r>
          </w:p>
        </w:tc>
        <w:tc>
          <w:tcPr>
            <w:tcW w:w="3005" w:type="dxa"/>
            <w:noWrap/>
            <w:hideMark/>
          </w:tcPr>
          <w:p w14:paraId="506E6EC1"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Blackbird</w:t>
            </w:r>
          </w:p>
        </w:tc>
        <w:tc>
          <w:tcPr>
            <w:tcW w:w="3006" w:type="dxa"/>
            <w:noWrap/>
            <w:hideMark/>
          </w:tcPr>
          <w:p w14:paraId="379BC5EB"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6415BC3B" w14:textId="77777777" w:rsidTr="00500C41">
        <w:trPr>
          <w:trHeight w:val="300"/>
        </w:trPr>
        <w:tc>
          <w:tcPr>
            <w:tcW w:w="3005" w:type="dxa"/>
            <w:noWrap/>
            <w:hideMark/>
          </w:tcPr>
          <w:p w14:paraId="427F46E9" w14:textId="77777777"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t>Turdus philomelos</w:t>
            </w:r>
          </w:p>
        </w:tc>
        <w:tc>
          <w:tcPr>
            <w:tcW w:w="3005" w:type="dxa"/>
            <w:noWrap/>
            <w:hideMark/>
          </w:tcPr>
          <w:p w14:paraId="27D0327C"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Song Thrush</w:t>
            </w:r>
          </w:p>
        </w:tc>
        <w:tc>
          <w:tcPr>
            <w:tcW w:w="3006" w:type="dxa"/>
            <w:noWrap/>
            <w:hideMark/>
          </w:tcPr>
          <w:p w14:paraId="792D90B7"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45E5068F" w14:textId="77777777" w:rsidTr="00500C41">
        <w:trPr>
          <w:trHeight w:val="300"/>
        </w:trPr>
        <w:tc>
          <w:tcPr>
            <w:tcW w:w="3005" w:type="dxa"/>
            <w:noWrap/>
            <w:hideMark/>
          </w:tcPr>
          <w:p w14:paraId="30E31819" w14:textId="5715D005" w:rsidR="00500C41" w:rsidRPr="00500C41" w:rsidRDefault="00500C41" w:rsidP="00500C41">
            <w:pPr>
              <w:rPr>
                <w:rFonts w:ascii="Calibri" w:eastAsia="Times New Roman" w:hAnsi="Calibri" w:cs="Calibri"/>
                <w:i/>
                <w:iCs/>
                <w:color w:val="000000"/>
                <w:lang w:eastAsia="en-GB"/>
              </w:rPr>
            </w:pPr>
            <w:r w:rsidRPr="00500C41">
              <w:rPr>
                <w:rFonts w:ascii="Calibri" w:eastAsia="Times New Roman" w:hAnsi="Calibri" w:cs="Calibri"/>
                <w:i/>
                <w:iCs/>
                <w:color w:val="000000"/>
                <w:lang w:eastAsia="en-GB"/>
              </w:rPr>
              <w:t xml:space="preserve">Turdus </w:t>
            </w:r>
            <w:proofErr w:type="spellStart"/>
            <w:r w:rsidRPr="00500C41">
              <w:rPr>
                <w:rFonts w:ascii="Calibri" w:eastAsia="Times New Roman" w:hAnsi="Calibri" w:cs="Calibri"/>
                <w:i/>
                <w:iCs/>
                <w:color w:val="000000"/>
                <w:lang w:eastAsia="en-GB"/>
              </w:rPr>
              <w:t>vi</w:t>
            </w:r>
            <w:r w:rsidR="007F5A6D">
              <w:rPr>
                <w:rFonts w:ascii="Calibri" w:eastAsia="Times New Roman" w:hAnsi="Calibri" w:cs="Calibri"/>
                <w:i/>
                <w:iCs/>
                <w:color w:val="000000"/>
                <w:lang w:eastAsia="en-GB"/>
              </w:rPr>
              <w:t>H</w:t>
            </w:r>
            <w:r w:rsidRPr="00500C41">
              <w:rPr>
                <w:rFonts w:ascii="Calibri" w:eastAsia="Times New Roman" w:hAnsi="Calibri" w:cs="Calibri"/>
                <w:i/>
                <w:iCs/>
                <w:color w:val="000000"/>
                <w:lang w:eastAsia="en-GB"/>
              </w:rPr>
              <w:t>scivorus</w:t>
            </w:r>
            <w:proofErr w:type="spellEnd"/>
          </w:p>
        </w:tc>
        <w:tc>
          <w:tcPr>
            <w:tcW w:w="3005" w:type="dxa"/>
            <w:noWrap/>
            <w:hideMark/>
          </w:tcPr>
          <w:p w14:paraId="132049CE" w14:textId="77777777" w:rsidR="00500C41" w:rsidRPr="00500C41" w:rsidRDefault="00500C41" w:rsidP="00500C41">
            <w:pPr>
              <w:rPr>
                <w:rFonts w:ascii="Calibri" w:eastAsia="Times New Roman" w:hAnsi="Calibri" w:cs="Calibri"/>
                <w:color w:val="000000"/>
                <w:lang w:eastAsia="en-GB"/>
              </w:rPr>
            </w:pPr>
            <w:r w:rsidRPr="00500C41">
              <w:rPr>
                <w:rFonts w:ascii="Calibri" w:eastAsia="Times New Roman" w:hAnsi="Calibri" w:cs="Calibri"/>
                <w:color w:val="000000"/>
                <w:lang w:eastAsia="en-GB"/>
              </w:rPr>
              <w:t>Mistle Thrush</w:t>
            </w:r>
          </w:p>
        </w:tc>
        <w:tc>
          <w:tcPr>
            <w:tcW w:w="3006" w:type="dxa"/>
            <w:noWrap/>
            <w:hideMark/>
          </w:tcPr>
          <w:p w14:paraId="58BC2BB1"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r w:rsidR="00500C41" w:rsidRPr="00500C41" w14:paraId="39A360B2" w14:textId="77777777" w:rsidTr="00500C41">
        <w:trPr>
          <w:trHeight w:val="300"/>
        </w:trPr>
        <w:tc>
          <w:tcPr>
            <w:tcW w:w="3005" w:type="dxa"/>
            <w:noWrap/>
            <w:hideMark/>
          </w:tcPr>
          <w:p w14:paraId="7E396CF1" w14:textId="77777777" w:rsidR="00500C41" w:rsidRPr="00500C41" w:rsidRDefault="00500C41" w:rsidP="00500C41">
            <w:pPr>
              <w:rPr>
                <w:rFonts w:ascii="Calibri" w:eastAsia="Times New Roman" w:hAnsi="Calibri" w:cs="Calibri"/>
                <w:i/>
                <w:iCs/>
                <w:color w:val="FF0000"/>
                <w:lang w:eastAsia="en-GB"/>
              </w:rPr>
            </w:pPr>
            <w:proofErr w:type="spellStart"/>
            <w:r w:rsidRPr="00500C41">
              <w:rPr>
                <w:rFonts w:ascii="Calibri" w:eastAsia="Times New Roman" w:hAnsi="Calibri" w:cs="Calibri"/>
                <w:i/>
                <w:iCs/>
                <w:color w:val="FF0000"/>
                <w:lang w:eastAsia="en-GB"/>
              </w:rPr>
              <w:t>Vanellus</w:t>
            </w:r>
            <w:proofErr w:type="spellEnd"/>
            <w:r w:rsidRPr="00500C41">
              <w:rPr>
                <w:rFonts w:ascii="Calibri" w:eastAsia="Times New Roman" w:hAnsi="Calibri" w:cs="Calibri"/>
                <w:i/>
                <w:iCs/>
                <w:color w:val="FF0000"/>
                <w:lang w:eastAsia="en-GB"/>
              </w:rPr>
              <w:t xml:space="preserve"> </w:t>
            </w:r>
            <w:proofErr w:type="spellStart"/>
            <w:r w:rsidRPr="00500C41">
              <w:rPr>
                <w:rFonts w:ascii="Calibri" w:eastAsia="Times New Roman" w:hAnsi="Calibri" w:cs="Calibri"/>
                <w:i/>
                <w:iCs/>
                <w:color w:val="FF0000"/>
                <w:lang w:eastAsia="en-GB"/>
              </w:rPr>
              <w:t>vanellus</w:t>
            </w:r>
            <w:proofErr w:type="spellEnd"/>
          </w:p>
        </w:tc>
        <w:tc>
          <w:tcPr>
            <w:tcW w:w="3005" w:type="dxa"/>
            <w:noWrap/>
            <w:hideMark/>
          </w:tcPr>
          <w:p w14:paraId="7C156750" w14:textId="77777777" w:rsidR="00500C41" w:rsidRPr="00500C41" w:rsidRDefault="00500C41" w:rsidP="00500C41">
            <w:pPr>
              <w:rPr>
                <w:rFonts w:ascii="Calibri" w:eastAsia="Times New Roman" w:hAnsi="Calibri" w:cs="Calibri"/>
                <w:color w:val="FF0000"/>
                <w:lang w:eastAsia="en-GB"/>
              </w:rPr>
            </w:pPr>
            <w:r w:rsidRPr="00500C41">
              <w:rPr>
                <w:rFonts w:ascii="Calibri" w:eastAsia="Times New Roman" w:hAnsi="Calibri" w:cs="Calibri"/>
                <w:color w:val="FF0000"/>
                <w:lang w:eastAsia="en-GB"/>
              </w:rPr>
              <w:t>Lapwing</w:t>
            </w:r>
          </w:p>
        </w:tc>
        <w:tc>
          <w:tcPr>
            <w:tcW w:w="3006" w:type="dxa"/>
            <w:noWrap/>
            <w:hideMark/>
          </w:tcPr>
          <w:p w14:paraId="5C295B60" w14:textId="77777777" w:rsidR="00500C41" w:rsidRPr="00500C41" w:rsidRDefault="00500C41" w:rsidP="00500C41">
            <w:pPr>
              <w:jc w:val="right"/>
              <w:rPr>
                <w:rFonts w:ascii="Calibri" w:eastAsia="Times New Roman" w:hAnsi="Calibri" w:cs="Calibri"/>
                <w:color w:val="000000"/>
                <w:lang w:eastAsia="en-GB"/>
              </w:rPr>
            </w:pPr>
            <w:r w:rsidRPr="00500C41">
              <w:rPr>
                <w:rFonts w:ascii="Calibri" w:eastAsia="Times New Roman" w:hAnsi="Calibri" w:cs="Calibri"/>
                <w:color w:val="000000"/>
                <w:lang w:eastAsia="en-GB"/>
              </w:rPr>
              <w:t>2002</w:t>
            </w:r>
          </w:p>
        </w:tc>
      </w:tr>
    </w:tbl>
    <w:p w14:paraId="435653E6" w14:textId="59B79F6B" w:rsidR="00500C41" w:rsidRDefault="00500C41" w:rsidP="00500C41"/>
    <w:p w14:paraId="746BA4CF" w14:textId="71A4469E" w:rsidR="00255BF7" w:rsidRDefault="00255BF7" w:rsidP="00255BF7">
      <w:pPr>
        <w:pStyle w:val="Heading3"/>
      </w:pPr>
      <w:bookmarkStart w:id="80" w:name="_Toc90477410"/>
      <w:r>
        <w:t>Mammals</w:t>
      </w:r>
      <w:bookmarkEnd w:id="80"/>
    </w:p>
    <w:tbl>
      <w:tblPr>
        <w:tblStyle w:val="TableGrid"/>
        <w:tblW w:w="9016" w:type="dxa"/>
        <w:tblLook w:val="04A0" w:firstRow="1" w:lastRow="0" w:firstColumn="1" w:lastColumn="0" w:noHBand="0" w:noVBand="1"/>
      </w:tblPr>
      <w:tblGrid>
        <w:gridCol w:w="3005"/>
        <w:gridCol w:w="3005"/>
        <w:gridCol w:w="3006"/>
      </w:tblGrid>
      <w:tr w:rsidR="00255BF7" w:rsidRPr="00255BF7" w14:paraId="298B87CB" w14:textId="77777777" w:rsidTr="00255BF7">
        <w:trPr>
          <w:trHeight w:val="300"/>
        </w:trPr>
        <w:tc>
          <w:tcPr>
            <w:tcW w:w="3005" w:type="dxa"/>
            <w:noWrap/>
            <w:hideMark/>
          </w:tcPr>
          <w:p w14:paraId="1D085121" w14:textId="77777777" w:rsidR="00255BF7" w:rsidRPr="00255BF7" w:rsidRDefault="00255BF7" w:rsidP="00255BF7">
            <w:pPr>
              <w:rPr>
                <w:rFonts w:ascii="Calibri" w:eastAsia="Times New Roman" w:hAnsi="Calibri" w:cs="Calibri"/>
                <w:b/>
                <w:bCs/>
                <w:color w:val="000000"/>
                <w:lang w:eastAsia="en-GB"/>
              </w:rPr>
            </w:pPr>
            <w:r w:rsidRPr="00255BF7">
              <w:rPr>
                <w:rFonts w:ascii="Calibri" w:eastAsia="Times New Roman" w:hAnsi="Calibri" w:cs="Calibri"/>
                <w:b/>
                <w:bCs/>
                <w:color w:val="000000"/>
                <w:lang w:eastAsia="en-GB"/>
              </w:rPr>
              <w:t>Scientific Name</w:t>
            </w:r>
          </w:p>
        </w:tc>
        <w:tc>
          <w:tcPr>
            <w:tcW w:w="3005" w:type="dxa"/>
            <w:noWrap/>
            <w:hideMark/>
          </w:tcPr>
          <w:p w14:paraId="631D3049" w14:textId="77777777" w:rsidR="00255BF7" w:rsidRPr="00255BF7" w:rsidRDefault="00255BF7" w:rsidP="00255BF7">
            <w:pPr>
              <w:rPr>
                <w:rFonts w:ascii="Calibri" w:eastAsia="Times New Roman" w:hAnsi="Calibri" w:cs="Calibri"/>
                <w:b/>
                <w:bCs/>
                <w:color w:val="000000"/>
                <w:lang w:eastAsia="en-GB"/>
              </w:rPr>
            </w:pPr>
            <w:r w:rsidRPr="00255BF7">
              <w:rPr>
                <w:rFonts w:ascii="Calibri" w:eastAsia="Times New Roman" w:hAnsi="Calibri" w:cs="Calibri"/>
                <w:b/>
                <w:bCs/>
                <w:color w:val="000000"/>
                <w:lang w:eastAsia="en-GB"/>
              </w:rPr>
              <w:t>Common Name</w:t>
            </w:r>
          </w:p>
        </w:tc>
        <w:tc>
          <w:tcPr>
            <w:tcW w:w="3006" w:type="dxa"/>
            <w:noWrap/>
            <w:hideMark/>
          </w:tcPr>
          <w:p w14:paraId="71D23D6E" w14:textId="77777777" w:rsidR="00255BF7" w:rsidRPr="00255BF7" w:rsidRDefault="00255BF7" w:rsidP="00255BF7">
            <w:pPr>
              <w:jc w:val="right"/>
              <w:rPr>
                <w:rFonts w:ascii="Calibri" w:eastAsia="Times New Roman" w:hAnsi="Calibri" w:cs="Calibri"/>
                <w:b/>
                <w:bCs/>
                <w:color w:val="000000"/>
                <w:lang w:eastAsia="en-GB"/>
              </w:rPr>
            </w:pPr>
            <w:r w:rsidRPr="00255BF7">
              <w:rPr>
                <w:rFonts w:ascii="Calibri" w:eastAsia="Times New Roman" w:hAnsi="Calibri" w:cs="Calibri"/>
                <w:b/>
                <w:bCs/>
                <w:color w:val="000000"/>
                <w:lang w:eastAsia="en-GB"/>
              </w:rPr>
              <w:t>Date Last Recorded</w:t>
            </w:r>
          </w:p>
        </w:tc>
      </w:tr>
      <w:tr w:rsidR="004A12CC" w:rsidRPr="00255BF7" w14:paraId="5BCB4A61" w14:textId="77777777" w:rsidTr="00255BF7">
        <w:trPr>
          <w:trHeight w:val="300"/>
        </w:trPr>
        <w:tc>
          <w:tcPr>
            <w:tcW w:w="3005" w:type="dxa"/>
            <w:noWrap/>
          </w:tcPr>
          <w:p w14:paraId="1E1D6B26" w14:textId="48E5CB4A" w:rsidR="004A12CC" w:rsidRPr="00255BF7" w:rsidRDefault="007F5A6D" w:rsidP="00255BF7">
            <w:pPr>
              <w:rPr>
                <w:rFonts w:ascii="Calibri" w:eastAsia="Times New Roman" w:hAnsi="Calibri" w:cs="Calibri"/>
                <w:i/>
                <w:iCs/>
                <w:color w:val="000000"/>
                <w:lang w:eastAsia="en-GB"/>
              </w:rPr>
            </w:pPr>
            <w:proofErr w:type="spellStart"/>
            <w:r>
              <w:rPr>
                <w:rFonts w:ascii="Calibri" w:eastAsia="Times New Roman" w:hAnsi="Calibri" w:cs="Calibri"/>
                <w:i/>
                <w:iCs/>
                <w:color w:val="000000"/>
                <w:lang w:eastAsia="en-GB"/>
              </w:rPr>
              <w:t>Apodemus</w:t>
            </w:r>
            <w:proofErr w:type="spellEnd"/>
            <w:r>
              <w:rPr>
                <w:rFonts w:ascii="Calibri" w:eastAsia="Times New Roman" w:hAnsi="Calibri" w:cs="Calibri"/>
                <w:i/>
                <w:iCs/>
                <w:color w:val="000000"/>
                <w:lang w:eastAsia="en-GB"/>
              </w:rPr>
              <w:t xml:space="preserve"> </w:t>
            </w:r>
            <w:proofErr w:type="spellStart"/>
            <w:r>
              <w:rPr>
                <w:rFonts w:ascii="Calibri" w:eastAsia="Times New Roman" w:hAnsi="Calibri" w:cs="Calibri"/>
                <w:i/>
                <w:iCs/>
                <w:color w:val="000000"/>
                <w:lang w:eastAsia="en-GB"/>
              </w:rPr>
              <w:t>sylvaticus</w:t>
            </w:r>
            <w:proofErr w:type="spellEnd"/>
          </w:p>
        </w:tc>
        <w:tc>
          <w:tcPr>
            <w:tcW w:w="3005" w:type="dxa"/>
            <w:noWrap/>
          </w:tcPr>
          <w:p w14:paraId="69A45151" w14:textId="61275681" w:rsidR="004A12CC" w:rsidRPr="00255BF7" w:rsidRDefault="004A12CC" w:rsidP="00255BF7">
            <w:pPr>
              <w:rPr>
                <w:rFonts w:ascii="Calibri" w:eastAsia="Times New Roman" w:hAnsi="Calibri" w:cs="Calibri"/>
                <w:color w:val="000000"/>
                <w:lang w:eastAsia="en-GB"/>
              </w:rPr>
            </w:pPr>
            <w:r w:rsidRPr="004A12CC">
              <w:rPr>
                <w:rFonts w:ascii="Calibri" w:eastAsia="Times New Roman" w:hAnsi="Calibri" w:cs="Calibri"/>
                <w:color w:val="000000"/>
                <w:lang w:eastAsia="en-GB"/>
              </w:rPr>
              <w:t>Wood mouse</w:t>
            </w:r>
          </w:p>
        </w:tc>
        <w:tc>
          <w:tcPr>
            <w:tcW w:w="3006" w:type="dxa"/>
            <w:noWrap/>
          </w:tcPr>
          <w:p w14:paraId="5FD07953" w14:textId="115FFD91" w:rsidR="004A12CC" w:rsidRPr="00255BF7" w:rsidRDefault="00D03ABF" w:rsidP="00255BF7">
            <w:pPr>
              <w:jc w:val="right"/>
              <w:rPr>
                <w:rFonts w:ascii="Calibri" w:eastAsia="Times New Roman" w:hAnsi="Calibri" w:cs="Calibri"/>
                <w:color w:val="000000"/>
                <w:lang w:eastAsia="en-GB"/>
              </w:rPr>
            </w:pPr>
            <w:r>
              <w:rPr>
                <w:rFonts w:ascii="Calibri" w:eastAsia="Times New Roman" w:hAnsi="Calibri" w:cs="Calibri"/>
                <w:color w:val="000000"/>
                <w:lang w:eastAsia="en-GB"/>
              </w:rPr>
              <w:t>2020</w:t>
            </w:r>
          </w:p>
        </w:tc>
      </w:tr>
      <w:tr w:rsidR="00255BF7" w:rsidRPr="00255BF7" w14:paraId="4E2D6995" w14:textId="77777777" w:rsidTr="00255BF7">
        <w:trPr>
          <w:trHeight w:val="300"/>
        </w:trPr>
        <w:tc>
          <w:tcPr>
            <w:tcW w:w="3005" w:type="dxa"/>
            <w:noWrap/>
            <w:hideMark/>
          </w:tcPr>
          <w:p w14:paraId="40058967" w14:textId="77777777" w:rsidR="00255BF7" w:rsidRPr="00255BF7" w:rsidRDefault="00255BF7" w:rsidP="00255BF7">
            <w:pPr>
              <w:rPr>
                <w:rFonts w:ascii="Calibri" w:eastAsia="Times New Roman" w:hAnsi="Calibri" w:cs="Calibri"/>
                <w:i/>
                <w:iCs/>
                <w:color w:val="000000"/>
                <w:lang w:eastAsia="en-GB"/>
              </w:rPr>
            </w:pPr>
            <w:r w:rsidRPr="00255BF7">
              <w:rPr>
                <w:rFonts w:ascii="Calibri" w:eastAsia="Times New Roman" w:hAnsi="Calibri" w:cs="Calibri"/>
                <w:i/>
                <w:iCs/>
                <w:color w:val="000000"/>
                <w:lang w:eastAsia="en-GB"/>
              </w:rPr>
              <w:t xml:space="preserve">Microtus </w:t>
            </w:r>
            <w:proofErr w:type="spellStart"/>
            <w:r w:rsidRPr="00255BF7">
              <w:rPr>
                <w:rFonts w:ascii="Calibri" w:eastAsia="Times New Roman" w:hAnsi="Calibri" w:cs="Calibri"/>
                <w:i/>
                <w:iCs/>
                <w:color w:val="000000"/>
                <w:lang w:eastAsia="en-GB"/>
              </w:rPr>
              <w:t>agrestis</w:t>
            </w:r>
            <w:proofErr w:type="spellEnd"/>
          </w:p>
        </w:tc>
        <w:tc>
          <w:tcPr>
            <w:tcW w:w="3005" w:type="dxa"/>
            <w:noWrap/>
            <w:hideMark/>
          </w:tcPr>
          <w:p w14:paraId="2F75098A" w14:textId="77777777" w:rsidR="00255BF7" w:rsidRPr="00255BF7" w:rsidRDefault="00255BF7" w:rsidP="00255BF7">
            <w:pPr>
              <w:rPr>
                <w:rFonts w:ascii="Calibri" w:eastAsia="Times New Roman" w:hAnsi="Calibri" w:cs="Calibri"/>
                <w:color w:val="000000"/>
                <w:lang w:eastAsia="en-GB"/>
              </w:rPr>
            </w:pPr>
            <w:r w:rsidRPr="00255BF7">
              <w:rPr>
                <w:rFonts w:ascii="Calibri" w:eastAsia="Times New Roman" w:hAnsi="Calibri" w:cs="Calibri"/>
                <w:color w:val="000000"/>
                <w:lang w:eastAsia="en-GB"/>
              </w:rPr>
              <w:t>Field Vole</w:t>
            </w:r>
          </w:p>
        </w:tc>
        <w:tc>
          <w:tcPr>
            <w:tcW w:w="3006" w:type="dxa"/>
            <w:noWrap/>
            <w:hideMark/>
          </w:tcPr>
          <w:p w14:paraId="37FBB3CC" w14:textId="77777777" w:rsidR="00255BF7" w:rsidRPr="00255BF7" w:rsidRDefault="00255BF7" w:rsidP="00255BF7">
            <w:pPr>
              <w:jc w:val="right"/>
              <w:rPr>
                <w:rFonts w:ascii="Calibri" w:eastAsia="Times New Roman" w:hAnsi="Calibri" w:cs="Calibri"/>
                <w:color w:val="000000"/>
                <w:lang w:eastAsia="en-GB"/>
              </w:rPr>
            </w:pPr>
            <w:r w:rsidRPr="00255BF7">
              <w:rPr>
                <w:rFonts w:ascii="Calibri" w:eastAsia="Times New Roman" w:hAnsi="Calibri" w:cs="Calibri"/>
                <w:color w:val="000000"/>
                <w:lang w:eastAsia="en-GB"/>
              </w:rPr>
              <w:t>2002</w:t>
            </w:r>
          </w:p>
        </w:tc>
      </w:tr>
      <w:tr w:rsidR="00255BF7" w:rsidRPr="00255BF7" w14:paraId="2005C30A" w14:textId="77777777" w:rsidTr="00255BF7">
        <w:trPr>
          <w:trHeight w:val="300"/>
        </w:trPr>
        <w:tc>
          <w:tcPr>
            <w:tcW w:w="3005" w:type="dxa"/>
            <w:noWrap/>
            <w:hideMark/>
          </w:tcPr>
          <w:p w14:paraId="3F38561E" w14:textId="77777777" w:rsidR="00255BF7" w:rsidRPr="00255BF7" w:rsidRDefault="00255BF7" w:rsidP="00255BF7">
            <w:pPr>
              <w:rPr>
                <w:rFonts w:ascii="Calibri" w:eastAsia="Times New Roman" w:hAnsi="Calibri" w:cs="Calibri"/>
                <w:i/>
                <w:iCs/>
                <w:color w:val="000000"/>
                <w:lang w:eastAsia="en-GB"/>
              </w:rPr>
            </w:pPr>
            <w:r w:rsidRPr="00255BF7">
              <w:rPr>
                <w:rFonts w:ascii="Calibri" w:eastAsia="Times New Roman" w:hAnsi="Calibri" w:cs="Calibri"/>
                <w:i/>
                <w:iCs/>
                <w:color w:val="000000"/>
                <w:lang w:eastAsia="en-GB"/>
              </w:rPr>
              <w:t>Mustela nivalis</w:t>
            </w:r>
          </w:p>
        </w:tc>
        <w:tc>
          <w:tcPr>
            <w:tcW w:w="3005" w:type="dxa"/>
            <w:noWrap/>
            <w:hideMark/>
          </w:tcPr>
          <w:p w14:paraId="6F4C8055" w14:textId="77777777" w:rsidR="00255BF7" w:rsidRPr="00255BF7" w:rsidRDefault="00255BF7" w:rsidP="00255BF7">
            <w:pPr>
              <w:rPr>
                <w:rFonts w:ascii="Calibri" w:eastAsia="Times New Roman" w:hAnsi="Calibri" w:cs="Calibri"/>
                <w:color w:val="000000"/>
                <w:lang w:eastAsia="en-GB"/>
              </w:rPr>
            </w:pPr>
            <w:r w:rsidRPr="00255BF7">
              <w:rPr>
                <w:rFonts w:ascii="Calibri" w:eastAsia="Times New Roman" w:hAnsi="Calibri" w:cs="Calibri"/>
                <w:color w:val="000000"/>
                <w:lang w:eastAsia="en-GB"/>
              </w:rPr>
              <w:t>Weasel</w:t>
            </w:r>
          </w:p>
        </w:tc>
        <w:tc>
          <w:tcPr>
            <w:tcW w:w="3006" w:type="dxa"/>
            <w:noWrap/>
            <w:hideMark/>
          </w:tcPr>
          <w:p w14:paraId="64E42900" w14:textId="2664951E" w:rsidR="00255BF7" w:rsidRPr="00255BF7" w:rsidRDefault="007F5A6D" w:rsidP="00255BF7">
            <w:pPr>
              <w:jc w:val="right"/>
              <w:rPr>
                <w:rFonts w:ascii="Calibri" w:eastAsia="Times New Roman" w:hAnsi="Calibri" w:cs="Calibri"/>
                <w:color w:val="000000"/>
                <w:lang w:eastAsia="en-GB"/>
              </w:rPr>
            </w:pPr>
            <w:r>
              <w:rPr>
                <w:rFonts w:ascii="Calibri" w:eastAsia="Times New Roman" w:hAnsi="Calibri" w:cs="Calibri"/>
                <w:color w:val="000000"/>
                <w:lang w:eastAsia="en-GB"/>
              </w:rPr>
              <w:t>2015</w:t>
            </w:r>
          </w:p>
        </w:tc>
      </w:tr>
      <w:tr w:rsidR="00D03ABF" w:rsidRPr="00255BF7" w14:paraId="4D1161DD" w14:textId="77777777" w:rsidTr="00255BF7">
        <w:trPr>
          <w:trHeight w:val="300"/>
        </w:trPr>
        <w:tc>
          <w:tcPr>
            <w:tcW w:w="3005" w:type="dxa"/>
            <w:noWrap/>
          </w:tcPr>
          <w:p w14:paraId="0E0E8506" w14:textId="45318296" w:rsidR="00D03ABF" w:rsidRPr="00255BF7" w:rsidRDefault="00D03ABF" w:rsidP="00D03ABF">
            <w:pPr>
              <w:rPr>
                <w:rFonts w:ascii="Calibri" w:eastAsia="Times New Roman" w:hAnsi="Calibri" w:cs="Calibri"/>
                <w:i/>
                <w:iCs/>
                <w:color w:val="000000"/>
                <w:lang w:eastAsia="en-GB"/>
              </w:rPr>
            </w:pPr>
            <w:proofErr w:type="spellStart"/>
            <w:r w:rsidRPr="00A45432">
              <w:t>Myodes</w:t>
            </w:r>
            <w:proofErr w:type="spellEnd"/>
            <w:r w:rsidRPr="00A45432">
              <w:t xml:space="preserve"> </w:t>
            </w:r>
            <w:proofErr w:type="spellStart"/>
            <w:r w:rsidRPr="00A45432">
              <w:t>glareolus</w:t>
            </w:r>
            <w:proofErr w:type="spellEnd"/>
          </w:p>
        </w:tc>
        <w:tc>
          <w:tcPr>
            <w:tcW w:w="3005" w:type="dxa"/>
            <w:noWrap/>
          </w:tcPr>
          <w:p w14:paraId="5E11F79E" w14:textId="176B7BFA" w:rsidR="00D03ABF" w:rsidRPr="00255BF7" w:rsidRDefault="00D03ABF" w:rsidP="00D03ABF">
            <w:pPr>
              <w:rPr>
                <w:rFonts w:ascii="Calibri" w:eastAsia="Times New Roman" w:hAnsi="Calibri" w:cs="Calibri"/>
                <w:color w:val="000000"/>
                <w:lang w:eastAsia="en-GB"/>
              </w:rPr>
            </w:pPr>
            <w:r w:rsidRPr="00A45432">
              <w:t>Bank Vole</w:t>
            </w:r>
          </w:p>
        </w:tc>
        <w:tc>
          <w:tcPr>
            <w:tcW w:w="3006" w:type="dxa"/>
            <w:noWrap/>
          </w:tcPr>
          <w:p w14:paraId="72554A54" w14:textId="117FE43D" w:rsidR="00D03ABF" w:rsidRPr="00255BF7" w:rsidRDefault="00D03ABF" w:rsidP="00D03ABF">
            <w:pPr>
              <w:jc w:val="right"/>
              <w:rPr>
                <w:rFonts w:ascii="Calibri" w:eastAsia="Times New Roman" w:hAnsi="Calibri" w:cs="Calibri"/>
                <w:color w:val="000000"/>
                <w:lang w:eastAsia="en-GB"/>
              </w:rPr>
            </w:pPr>
            <w:r w:rsidRPr="00A45432">
              <w:t>2015</w:t>
            </w:r>
          </w:p>
        </w:tc>
      </w:tr>
      <w:tr w:rsidR="00255BF7" w:rsidRPr="00255BF7" w14:paraId="765CB9E3" w14:textId="77777777" w:rsidTr="00255BF7">
        <w:trPr>
          <w:trHeight w:val="300"/>
        </w:trPr>
        <w:tc>
          <w:tcPr>
            <w:tcW w:w="3005" w:type="dxa"/>
            <w:noWrap/>
            <w:hideMark/>
          </w:tcPr>
          <w:p w14:paraId="1818088A" w14:textId="77777777" w:rsidR="00255BF7" w:rsidRPr="00255BF7" w:rsidRDefault="00255BF7" w:rsidP="00255BF7">
            <w:pPr>
              <w:rPr>
                <w:rFonts w:ascii="Calibri" w:eastAsia="Times New Roman" w:hAnsi="Calibri" w:cs="Calibri"/>
                <w:i/>
                <w:iCs/>
                <w:color w:val="000000"/>
                <w:lang w:eastAsia="en-GB"/>
              </w:rPr>
            </w:pPr>
            <w:r w:rsidRPr="00255BF7">
              <w:rPr>
                <w:rFonts w:ascii="Calibri" w:eastAsia="Times New Roman" w:hAnsi="Calibri" w:cs="Calibri"/>
                <w:i/>
                <w:iCs/>
                <w:color w:val="000000"/>
                <w:lang w:eastAsia="en-GB"/>
              </w:rPr>
              <w:t>Oryctolagus cuniculus</w:t>
            </w:r>
          </w:p>
        </w:tc>
        <w:tc>
          <w:tcPr>
            <w:tcW w:w="3005" w:type="dxa"/>
            <w:noWrap/>
            <w:hideMark/>
          </w:tcPr>
          <w:p w14:paraId="6D0C488F" w14:textId="77777777" w:rsidR="00255BF7" w:rsidRPr="00255BF7" w:rsidRDefault="00255BF7" w:rsidP="00255BF7">
            <w:pPr>
              <w:rPr>
                <w:rFonts w:ascii="Calibri" w:eastAsia="Times New Roman" w:hAnsi="Calibri" w:cs="Calibri"/>
                <w:color w:val="000000"/>
                <w:lang w:eastAsia="en-GB"/>
              </w:rPr>
            </w:pPr>
            <w:r w:rsidRPr="00255BF7">
              <w:rPr>
                <w:rFonts w:ascii="Calibri" w:eastAsia="Times New Roman" w:hAnsi="Calibri" w:cs="Calibri"/>
                <w:color w:val="000000"/>
                <w:lang w:eastAsia="en-GB"/>
              </w:rPr>
              <w:t>Rabbit</w:t>
            </w:r>
          </w:p>
        </w:tc>
        <w:tc>
          <w:tcPr>
            <w:tcW w:w="3006" w:type="dxa"/>
            <w:noWrap/>
            <w:hideMark/>
          </w:tcPr>
          <w:p w14:paraId="0B487928" w14:textId="77777777" w:rsidR="00255BF7" w:rsidRPr="00255BF7" w:rsidRDefault="00255BF7" w:rsidP="00255BF7">
            <w:pPr>
              <w:jc w:val="right"/>
              <w:rPr>
                <w:rFonts w:ascii="Calibri" w:eastAsia="Times New Roman" w:hAnsi="Calibri" w:cs="Calibri"/>
                <w:color w:val="000000"/>
                <w:lang w:eastAsia="en-GB"/>
              </w:rPr>
            </w:pPr>
            <w:r w:rsidRPr="00255BF7">
              <w:rPr>
                <w:rFonts w:ascii="Calibri" w:eastAsia="Times New Roman" w:hAnsi="Calibri" w:cs="Calibri"/>
                <w:color w:val="000000"/>
                <w:lang w:eastAsia="en-GB"/>
              </w:rPr>
              <w:t>2002</w:t>
            </w:r>
          </w:p>
        </w:tc>
      </w:tr>
      <w:tr w:rsidR="00255BF7" w:rsidRPr="00255BF7" w14:paraId="7D4B4A18" w14:textId="77777777" w:rsidTr="00255BF7">
        <w:trPr>
          <w:trHeight w:val="300"/>
        </w:trPr>
        <w:tc>
          <w:tcPr>
            <w:tcW w:w="3005" w:type="dxa"/>
            <w:noWrap/>
            <w:hideMark/>
          </w:tcPr>
          <w:p w14:paraId="5E5428CF" w14:textId="77777777" w:rsidR="00255BF7" w:rsidRPr="00255BF7" w:rsidRDefault="00255BF7" w:rsidP="00255BF7">
            <w:pPr>
              <w:rPr>
                <w:rFonts w:ascii="Calibri" w:eastAsia="Times New Roman" w:hAnsi="Calibri" w:cs="Calibri"/>
                <w:i/>
                <w:iCs/>
                <w:color w:val="000000"/>
                <w:lang w:eastAsia="en-GB"/>
              </w:rPr>
            </w:pPr>
            <w:r w:rsidRPr="00255BF7">
              <w:rPr>
                <w:rFonts w:ascii="Calibri" w:eastAsia="Times New Roman" w:hAnsi="Calibri" w:cs="Calibri"/>
                <w:i/>
                <w:iCs/>
                <w:color w:val="000000"/>
                <w:lang w:eastAsia="en-GB"/>
              </w:rPr>
              <w:t>Sciurus carolinensis</w:t>
            </w:r>
          </w:p>
        </w:tc>
        <w:tc>
          <w:tcPr>
            <w:tcW w:w="3005" w:type="dxa"/>
            <w:noWrap/>
            <w:hideMark/>
          </w:tcPr>
          <w:p w14:paraId="5DAE640A" w14:textId="77777777" w:rsidR="00255BF7" w:rsidRPr="00255BF7" w:rsidRDefault="00255BF7" w:rsidP="00255BF7">
            <w:pPr>
              <w:rPr>
                <w:rFonts w:ascii="Calibri" w:eastAsia="Times New Roman" w:hAnsi="Calibri" w:cs="Calibri"/>
                <w:color w:val="000000"/>
                <w:lang w:eastAsia="en-GB"/>
              </w:rPr>
            </w:pPr>
            <w:r w:rsidRPr="00255BF7">
              <w:rPr>
                <w:rFonts w:ascii="Calibri" w:eastAsia="Times New Roman" w:hAnsi="Calibri" w:cs="Calibri"/>
                <w:color w:val="000000"/>
                <w:lang w:eastAsia="en-GB"/>
              </w:rPr>
              <w:t>Grey Squirrel</w:t>
            </w:r>
          </w:p>
        </w:tc>
        <w:tc>
          <w:tcPr>
            <w:tcW w:w="3006" w:type="dxa"/>
            <w:noWrap/>
            <w:hideMark/>
          </w:tcPr>
          <w:p w14:paraId="0640C17B" w14:textId="77777777" w:rsidR="00255BF7" w:rsidRPr="00255BF7" w:rsidRDefault="00255BF7" w:rsidP="00255BF7">
            <w:pPr>
              <w:jc w:val="right"/>
              <w:rPr>
                <w:rFonts w:ascii="Calibri" w:eastAsia="Times New Roman" w:hAnsi="Calibri" w:cs="Calibri"/>
                <w:color w:val="000000"/>
                <w:lang w:eastAsia="en-GB"/>
              </w:rPr>
            </w:pPr>
            <w:r w:rsidRPr="00255BF7">
              <w:rPr>
                <w:rFonts w:ascii="Calibri" w:eastAsia="Times New Roman" w:hAnsi="Calibri" w:cs="Calibri"/>
                <w:color w:val="000000"/>
                <w:lang w:eastAsia="en-GB"/>
              </w:rPr>
              <w:t>2002</w:t>
            </w:r>
          </w:p>
        </w:tc>
      </w:tr>
      <w:tr w:rsidR="00255BF7" w:rsidRPr="00255BF7" w14:paraId="4A87320B" w14:textId="77777777" w:rsidTr="00255BF7">
        <w:trPr>
          <w:trHeight w:val="300"/>
        </w:trPr>
        <w:tc>
          <w:tcPr>
            <w:tcW w:w="3005" w:type="dxa"/>
            <w:noWrap/>
            <w:hideMark/>
          </w:tcPr>
          <w:p w14:paraId="4C6686AF" w14:textId="77777777" w:rsidR="00255BF7" w:rsidRPr="00255BF7" w:rsidRDefault="00255BF7" w:rsidP="00255BF7">
            <w:pPr>
              <w:rPr>
                <w:rFonts w:ascii="Calibri" w:eastAsia="Times New Roman" w:hAnsi="Calibri" w:cs="Calibri"/>
                <w:i/>
                <w:iCs/>
                <w:color w:val="000000"/>
                <w:lang w:eastAsia="en-GB"/>
              </w:rPr>
            </w:pPr>
            <w:r w:rsidRPr="00255BF7">
              <w:rPr>
                <w:rFonts w:ascii="Calibri" w:eastAsia="Times New Roman" w:hAnsi="Calibri" w:cs="Calibri"/>
                <w:i/>
                <w:iCs/>
                <w:color w:val="000000"/>
                <w:lang w:eastAsia="en-GB"/>
              </w:rPr>
              <w:t xml:space="preserve">Sorex </w:t>
            </w:r>
            <w:proofErr w:type="spellStart"/>
            <w:r w:rsidRPr="00255BF7">
              <w:rPr>
                <w:rFonts w:ascii="Calibri" w:eastAsia="Times New Roman" w:hAnsi="Calibri" w:cs="Calibri"/>
                <w:i/>
                <w:iCs/>
                <w:color w:val="000000"/>
                <w:lang w:eastAsia="en-GB"/>
              </w:rPr>
              <w:t>araneus</w:t>
            </w:r>
            <w:proofErr w:type="spellEnd"/>
          </w:p>
        </w:tc>
        <w:tc>
          <w:tcPr>
            <w:tcW w:w="3005" w:type="dxa"/>
            <w:noWrap/>
            <w:hideMark/>
          </w:tcPr>
          <w:p w14:paraId="1449CD1B" w14:textId="77777777" w:rsidR="00255BF7" w:rsidRPr="00255BF7" w:rsidRDefault="00255BF7" w:rsidP="00255BF7">
            <w:pPr>
              <w:rPr>
                <w:rFonts w:ascii="Calibri" w:eastAsia="Times New Roman" w:hAnsi="Calibri" w:cs="Calibri"/>
                <w:color w:val="000000"/>
                <w:lang w:eastAsia="en-GB"/>
              </w:rPr>
            </w:pPr>
            <w:r w:rsidRPr="00255BF7">
              <w:rPr>
                <w:rFonts w:ascii="Calibri" w:eastAsia="Times New Roman" w:hAnsi="Calibri" w:cs="Calibri"/>
                <w:color w:val="000000"/>
                <w:lang w:eastAsia="en-GB"/>
              </w:rPr>
              <w:t>Common Shrew</w:t>
            </w:r>
          </w:p>
        </w:tc>
        <w:tc>
          <w:tcPr>
            <w:tcW w:w="3006" w:type="dxa"/>
            <w:noWrap/>
            <w:hideMark/>
          </w:tcPr>
          <w:p w14:paraId="6E4E3D01" w14:textId="77777777" w:rsidR="00255BF7" w:rsidRPr="00255BF7" w:rsidRDefault="00255BF7" w:rsidP="00255BF7">
            <w:pPr>
              <w:jc w:val="right"/>
              <w:rPr>
                <w:rFonts w:ascii="Calibri" w:eastAsia="Times New Roman" w:hAnsi="Calibri" w:cs="Calibri"/>
                <w:color w:val="000000"/>
                <w:lang w:eastAsia="en-GB"/>
              </w:rPr>
            </w:pPr>
            <w:r w:rsidRPr="00255BF7">
              <w:rPr>
                <w:rFonts w:ascii="Calibri" w:eastAsia="Times New Roman" w:hAnsi="Calibri" w:cs="Calibri"/>
                <w:color w:val="000000"/>
                <w:lang w:eastAsia="en-GB"/>
              </w:rPr>
              <w:t>2002</w:t>
            </w:r>
          </w:p>
        </w:tc>
      </w:tr>
      <w:tr w:rsidR="00255BF7" w:rsidRPr="00255BF7" w14:paraId="0C3073E6" w14:textId="77777777" w:rsidTr="00255BF7">
        <w:trPr>
          <w:trHeight w:val="300"/>
        </w:trPr>
        <w:tc>
          <w:tcPr>
            <w:tcW w:w="3005" w:type="dxa"/>
            <w:noWrap/>
            <w:hideMark/>
          </w:tcPr>
          <w:p w14:paraId="3F97B261" w14:textId="77777777" w:rsidR="00255BF7" w:rsidRPr="00255BF7" w:rsidRDefault="00255BF7" w:rsidP="00255BF7">
            <w:pPr>
              <w:rPr>
                <w:rFonts w:ascii="Calibri" w:eastAsia="Times New Roman" w:hAnsi="Calibri" w:cs="Calibri"/>
                <w:i/>
                <w:iCs/>
                <w:color w:val="000000"/>
                <w:lang w:eastAsia="en-GB"/>
              </w:rPr>
            </w:pPr>
            <w:proofErr w:type="spellStart"/>
            <w:r w:rsidRPr="00255BF7">
              <w:rPr>
                <w:rFonts w:ascii="Calibri" w:eastAsia="Times New Roman" w:hAnsi="Calibri" w:cs="Calibri"/>
                <w:i/>
                <w:iCs/>
                <w:color w:val="000000"/>
                <w:lang w:eastAsia="en-GB"/>
              </w:rPr>
              <w:t>Talpa</w:t>
            </w:r>
            <w:proofErr w:type="spellEnd"/>
            <w:r w:rsidRPr="00255BF7">
              <w:rPr>
                <w:rFonts w:ascii="Calibri" w:eastAsia="Times New Roman" w:hAnsi="Calibri" w:cs="Calibri"/>
                <w:i/>
                <w:iCs/>
                <w:color w:val="000000"/>
                <w:lang w:eastAsia="en-GB"/>
              </w:rPr>
              <w:t xml:space="preserve"> europaea</w:t>
            </w:r>
          </w:p>
        </w:tc>
        <w:tc>
          <w:tcPr>
            <w:tcW w:w="3005" w:type="dxa"/>
            <w:noWrap/>
            <w:hideMark/>
          </w:tcPr>
          <w:p w14:paraId="39A2F9AC" w14:textId="77777777" w:rsidR="00255BF7" w:rsidRPr="00255BF7" w:rsidRDefault="00255BF7" w:rsidP="00255BF7">
            <w:pPr>
              <w:rPr>
                <w:rFonts w:ascii="Calibri" w:eastAsia="Times New Roman" w:hAnsi="Calibri" w:cs="Calibri"/>
                <w:color w:val="000000"/>
                <w:lang w:eastAsia="en-GB"/>
              </w:rPr>
            </w:pPr>
            <w:r w:rsidRPr="00255BF7">
              <w:rPr>
                <w:rFonts w:ascii="Calibri" w:eastAsia="Times New Roman" w:hAnsi="Calibri" w:cs="Calibri"/>
                <w:color w:val="000000"/>
                <w:lang w:eastAsia="en-GB"/>
              </w:rPr>
              <w:t>Mole</w:t>
            </w:r>
          </w:p>
        </w:tc>
        <w:tc>
          <w:tcPr>
            <w:tcW w:w="3006" w:type="dxa"/>
            <w:noWrap/>
            <w:hideMark/>
          </w:tcPr>
          <w:p w14:paraId="3C510B6F" w14:textId="77777777" w:rsidR="00255BF7" w:rsidRPr="00255BF7" w:rsidRDefault="00255BF7" w:rsidP="00255BF7">
            <w:pPr>
              <w:jc w:val="right"/>
              <w:rPr>
                <w:rFonts w:ascii="Calibri" w:eastAsia="Times New Roman" w:hAnsi="Calibri" w:cs="Calibri"/>
                <w:color w:val="000000"/>
                <w:lang w:eastAsia="en-GB"/>
              </w:rPr>
            </w:pPr>
            <w:r w:rsidRPr="00255BF7">
              <w:rPr>
                <w:rFonts w:ascii="Calibri" w:eastAsia="Times New Roman" w:hAnsi="Calibri" w:cs="Calibri"/>
                <w:color w:val="000000"/>
                <w:lang w:eastAsia="en-GB"/>
              </w:rPr>
              <w:t>2002</w:t>
            </w:r>
          </w:p>
        </w:tc>
      </w:tr>
      <w:tr w:rsidR="00255BF7" w:rsidRPr="00255BF7" w14:paraId="7CC52731" w14:textId="77777777" w:rsidTr="00255BF7">
        <w:trPr>
          <w:trHeight w:val="300"/>
        </w:trPr>
        <w:tc>
          <w:tcPr>
            <w:tcW w:w="3005" w:type="dxa"/>
            <w:noWrap/>
            <w:hideMark/>
          </w:tcPr>
          <w:p w14:paraId="39DAF87A" w14:textId="77777777" w:rsidR="00255BF7" w:rsidRPr="00255BF7" w:rsidRDefault="00255BF7" w:rsidP="00255BF7">
            <w:pPr>
              <w:rPr>
                <w:rFonts w:ascii="Calibri" w:eastAsia="Times New Roman" w:hAnsi="Calibri" w:cs="Calibri"/>
                <w:i/>
                <w:iCs/>
                <w:color w:val="000000"/>
                <w:lang w:eastAsia="en-GB"/>
              </w:rPr>
            </w:pPr>
            <w:r w:rsidRPr="00255BF7">
              <w:rPr>
                <w:rFonts w:ascii="Calibri" w:eastAsia="Times New Roman" w:hAnsi="Calibri" w:cs="Calibri"/>
                <w:i/>
                <w:iCs/>
                <w:color w:val="000000"/>
                <w:lang w:eastAsia="en-GB"/>
              </w:rPr>
              <w:lastRenderedPageBreak/>
              <w:t xml:space="preserve">Vulpes </w:t>
            </w:r>
            <w:proofErr w:type="spellStart"/>
            <w:r w:rsidRPr="00255BF7">
              <w:rPr>
                <w:rFonts w:ascii="Calibri" w:eastAsia="Times New Roman" w:hAnsi="Calibri" w:cs="Calibri"/>
                <w:i/>
                <w:iCs/>
                <w:color w:val="000000"/>
                <w:lang w:eastAsia="en-GB"/>
              </w:rPr>
              <w:t>vulpes</w:t>
            </w:r>
            <w:proofErr w:type="spellEnd"/>
          </w:p>
        </w:tc>
        <w:tc>
          <w:tcPr>
            <w:tcW w:w="3005" w:type="dxa"/>
            <w:noWrap/>
            <w:hideMark/>
          </w:tcPr>
          <w:p w14:paraId="207B2375" w14:textId="77777777" w:rsidR="00255BF7" w:rsidRPr="00255BF7" w:rsidRDefault="00255BF7" w:rsidP="00255BF7">
            <w:pPr>
              <w:rPr>
                <w:rFonts w:ascii="Calibri" w:eastAsia="Times New Roman" w:hAnsi="Calibri" w:cs="Calibri"/>
                <w:color w:val="000000"/>
                <w:lang w:eastAsia="en-GB"/>
              </w:rPr>
            </w:pPr>
            <w:r w:rsidRPr="00255BF7">
              <w:rPr>
                <w:rFonts w:ascii="Calibri" w:eastAsia="Times New Roman" w:hAnsi="Calibri" w:cs="Calibri"/>
                <w:color w:val="000000"/>
                <w:lang w:eastAsia="en-GB"/>
              </w:rPr>
              <w:t>Fox</w:t>
            </w:r>
          </w:p>
        </w:tc>
        <w:tc>
          <w:tcPr>
            <w:tcW w:w="3006" w:type="dxa"/>
            <w:noWrap/>
            <w:hideMark/>
          </w:tcPr>
          <w:p w14:paraId="2F0C0FC1" w14:textId="77777777" w:rsidR="00255BF7" w:rsidRPr="00255BF7" w:rsidRDefault="00255BF7" w:rsidP="00255BF7">
            <w:pPr>
              <w:jc w:val="right"/>
              <w:rPr>
                <w:rFonts w:ascii="Calibri" w:eastAsia="Times New Roman" w:hAnsi="Calibri" w:cs="Calibri"/>
                <w:color w:val="000000"/>
                <w:lang w:eastAsia="en-GB"/>
              </w:rPr>
            </w:pPr>
            <w:r w:rsidRPr="00255BF7">
              <w:rPr>
                <w:rFonts w:ascii="Calibri" w:eastAsia="Times New Roman" w:hAnsi="Calibri" w:cs="Calibri"/>
                <w:color w:val="000000"/>
                <w:lang w:eastAsia="en-GB"/>
              </w:rPr>
              <w:t>2002</w:t>
            </w:r>
          </w:p>
        </w:tc>
      </w:tr>
    </w:tbl>
    <w:p w14:paraId="463612AF" w14:textId="77777777" w:rsidR="00255BF7" w:rsidRPr="00255BF7" w:rsidRDefault="00255BF7" w:rsidP="00255BF7"/>
    <w:sectPr w:rsidR="00255BF7" w:rsidRPr="00255BF7" w:rsidSect="006A5F3C">
      <w:footerReference w:type="default" r:id="rId2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94D38" w14:textId="77777777" w:rsidR="00A445D8" w:rsidRDefault="00A445D8" w:rsidP="000F346D">
      <w:pPr>
        <w:spacing w:after="0" w:line="240" w:lineRule="auto"/>
      </w:pPr>
      <w:r>
        <w:separator/>
      </w:r>
    </w:p>
  </w:endnote>
  <w:endnote w:type="continuationSeparator" w:id="0">
    <w:p w14:paraId="4A2A11CC" w14:textId="77777777" w:rsidR="00A445D8" w:rsidRDefault="00A445D8" w:rsidP="000F346D">
      <w:pPr>
        <w:spacing w:after="0" w:line="240" w:lineRule="auto"/>
      </w:pPr>
      <w:r>
        <w:continuationSeparator/>
      </w:r>
    </w:p>
  </w:endnote>
  <w:endnote w:type="continuationNotice" w:id="1">
    <w:p w14:paraId="64B270D8" w14:textId="77777777" w:rsidR="00A445D8" w:rsidRDefault="00A445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6328858"/>
      <w:docPartObj>
        <w:docPartGallery w:val="Page Numbers (Bottom of Page)"/>
        <w:docPartUnique/>
      </w:docPartObj>
    </w:sdtPr>
    <w:sdtEndPr>
      <w:rPr>
        <w:noProof/>
      </w:rPr>
    </w:sdtEndPr>
    <w:sdtContent>
      <w:p w14:paraId="5BC169EE" w14:textId="0B10E301" w:rsidR="00030A50" w:rsidRDefault="00030A50">
        <w:pPr>
          <w:pStyle w:val="Footer"/>
          <w:jc w:val="center"/>
        </w:pPr>
        <w:r>
          <w:fldChar w:fldCharType="begin"/>
        </w:r>
        <w:r>
          <w:instrText xml:space="preserve"> PAGE   \* MERGEFORMAT </w:instrText>
        </w:r>
        <w:r>
          <w:fldChar w:fldCharType="separate"/>
        </w:r>
        <w:r w:rsidR="00E52267">
          <w:rPr>
            <w:noProof/>
          </w:rPr>
          <w:t>83</w:t>
        </w:r>
        <w:r>
          <w:rPr>
            <w:noProof/>
          </w:rPr>
          <w:fldChar w:fldCharType="end"/>
        </w:r>
      </w:p>
    </w:sdtContent>
  </w:sdt>
  <w:p w14:paraId="0118156E" w14:textId="77777777" w:rsidR="00030A50" w:rsidRDefault="00030A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9B1E8" w14:textId="77777777" w:rsidR="00A445D8" w:rsidRDefault="00A445D8" w:rsidP="000F346D">
      <w:pPr>
        <w:spacing w:after="0" w:line="240" w:lineRule="auto"/>
      </w:pPr>
      <w:r>
        <w:separator/>
      </w:r>
    </w:p>
  </w:footnote>
  <w:footnote w:type="continuationSeparator" w:id="0">
    <w:p w14:paraId="2B30CB97" w14:textId="77777777" w:rsidR="00A445D8" w:rsidRDefault="00A445D8" w:rsidP="000F346D">
      <w:pPr>
        <w:spacing w:after="0" w:line="240" w:lineRule="auto"/>
      </w:pPr>
      <w:r>
        <w:continuationSeparator/>
      </w:r>
    </w:p>
  </w:footnote>
  <w:footnote w:type="continuationNotice" w:id="1">
    <w:p w14:paraId="1BDA1B6E" w14:textId="77777777" w:rsidR="00A445D8" w:rsidRDefault="00A445D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04DCE"/>
    <w:multiLevelType w:val="hybridMultilevel"/>
    <w:tmpl w:val="4572A0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1831FE"/>
    <w:multiLevelType w:val="hybridMultilevel"/>
    <w:tmpl w:val="316A3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2D1F0A"/>
    <w:multiLevelType w:val="multilevel"/>
    <w:tmpl w:val="12222376"/>
    <w:lvl w:ilvl="0">
      <w:start w:val="2"/>
      <w:numFmt w:val="decimal"/>
      <w:lvlText w:val="%1"/>
      <w:lvlJc w:val="left"/>
      <w:pPr>
        <w:ind w:left="705" w:hanging="705"/>
      </w:pPr>
      <w:rPr>
        <w:rFonts w:hint="default"/>
      </w:rPr>
    </w:lvl>
    <w:lvl w:ilvl="1">
      <w:start w:val="4"/>
      <w:numFmt w:val="decimal"/>
      <w:lvlText w:val="%1.%2"/>
      <w:lvlJc w:val="left"/>
      <w:pPr>
        <w:ind w:left="705" w:hanging="705"/>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15E49A7"/>
    <w:multiLevelType w:val="hybridMultilevel"/>
    <w:tmpl w:val="83A23BC0"/>
    <w:lvl w:ilvl="0" w:tplc="4A027F28">
      <w:start w:val="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B0E6F82"/>
    <w:multiLevelType w:val="multilevel"/>
    <w:tmpl w:val="5708325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18E62CE"/>
    <w:multiLevelType w:val="hybridMultilevel"/>
    <w:tmpl w:val="45E82E30"/>
    <w:lvl w:ilvl="0" w:tplc="EF146C18">
      <w:start w:val="2"/>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D27EFA"/>
    <w:multiLevelType w:val="hybridMultilevel"/>
    <w:tmpl w:val="2A92AF40"/>
    <w:lvl w:ilvl="0" w:tplc="0FA69BF8">
      <w:start w:val="2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7F3DF3"/>
    <w:multiLevelType w:val="hybridMultilevel"/>
    <w:tmpl w:val="91B0B3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E9F12AB"/>
    <w:multiLevelType w:val="hybridMultilevel"/>
    <w:tmpl w:val="BFF806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2882E14"/>
    <w:multiLevelType w:val="hybridMultilevel"/>
    <w:tmpl w:val="D84C9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523619"/>
    <w:multiLevelType w:val="hybridMultilevel"/>
    <w:tmpl w:val="98E63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EBF2B73"/>
    <w:multiLevelType w:val="hybridMultilevel"/>
    <w:tmpl w:val="A9B4D9D6"/>
    <w:lvl w:ilvl="0" w:tplc="0DA82D3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0F16A8"/>
    <w:multiLevelType w:val="multilevel"/>
    <w:tmpl w:val="3E4EAF3C"/>
    <w:lvl w:ilvl="0">
      <w:start w:val="1"/>
      <w:numFmt w:val="decimal"/>
      <w:lvlText w:val="%1"/>
      <w:lvlJc w:val="left"/>
      <w:pPr>
        <w:ind w:left="390" w:hanging="390"/>
      </w:pPr>
      <w:rPr>
        <w:rFonts w:hint="default"/>
      </w:rPr>
    </w:lvl>
    <w:lvl w:ilvl="1">
      <w:start w:val="7"/>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A5F39FC"/>
    <w:multiLevelType w:val="hybridMultilevel"/>
    <w:tmpl w:val="D2989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E4679FB"/>
    <w:multiLevelType w:val="hybridMultilevel"/>
    <w:tmpl w:val="E6D29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552D7E"/>
    <w:multiLevelType w:val="hybridMultilevel"/>
    <w:tmpl w:val="52B8C06C"/>
    <w:lvl w:ilvl="0" w:tplc="0DA82D3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550365"/>
    <w:multiLevelType w:val="hybridMultilevel"/>
    <w:tmpl w:val="AE903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7F162B8"/>
    <w:multiLevelType w:val="hybridMultilevel"/>
    <w:tmpl w:val="E38AA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8C6D2E"/>
    <w:multiLevelType w:val="multilevel"/>
    <w:tmpl w:val="B3CE79C8"/>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6E5C116C"/>
    <w:multiLevelType w:val="hybridMultilevel"/>
    <w:tmpl w:val="1B4CA4CC"/>
    <w:lvl w:ilvl="0" w:tplc="0DA82D3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EA4419"/>
    <w:multiLevelType w:val="hybridMultilevel"/>
    <w:tmpl w:val="6A70EA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BE72C04"/>
    <w:multiLevelType w:val="hybridMultilevel"/>
    <w:tmpl w:val="DD02314E"/>
    <w:lvl w:ilvl="0" w:tplc="4F3AE70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B200C6"/>
    <w:multiLevelType w:val="hybridMultilevel"/>
    <w:tmpl w:val="A5321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E280B0F"/>
    <w:multiLevelType w:val="multilevel"/>
    <w:tmpl w:val="D2ACAC0E"/>
    <w:lvl w:ilvl="0">
      <w:start w:val="1"/>
      <w:numFmt w:val="decimal"/>
      <w:lvlText w:val="%1"/>
      <w:lvlJc w:val="left"/>
      <w:pPr>
        <w:ind w:left="390" w:hanging="390"/>
      </w:pPr>
      <w:rPr>
        <w:rFonts w:hint="default"/>
      </w:rPr>
    </w:lvl>
    <w:lvl w:ilvl="1">
      <w:start w:val="5"/>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E35161A"/>
    <w:multiLevelType w:val="hybridMultilevel"/>
    <w:tmpl w:val="4D9CB9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22627582">
    <w:abstractNumId w:val="4"/>
  </w:num>
  <w:num w:numId="2" w16cid:durableId="493034997">
    <w:abstractNumId w:val="21"/>
  </w:num>
  <w:num w:numId="3" w16cid:durableId="32930593">
    <w:abstractNumId w:val="23"/>
  </w:num>
  <w:num w:numId="4" w16cid:durableId="1456870347">
    <w:abstractNumId w:val="12"/>
  </w:num>
  <w:num w:numId="5" w16cid:durableId="2042783400">
    <w:abstractNumId w:val="18"/>
  </w:num>
  <w:num w:numId="6" w16cid:durableId="795374476">
    <w:abstractNumId w:val="13"/>
  </w:num>
  <w:num w:numId="7" w16cid:durableId="1353530246">
    <w:abstractNumId w:val="1"/>
  </w:num>
  <w:num w:numId="8" w16cid:durableId="2004162376">
    <w:abstractNumId w:val="9"/>
  </w:num>
  <w:num w:numId="9" w16cid:durableId="50350259">
    <w:abstractNumId w:val="14"/>
  </w:num>
  <w:num w:numId="10" w16cid:durableId="1863471086">
    <w:abstractNumId w:val="7"/>
  </w:num>
  <w:num w:numId="11" w16cid:durableId="432941935">
    <w:abstractNumId w:val="20"/>
  </w:num>
  <w:num w:numId="12" w16cid:durableId="741488180">
    <w:abstractNumId w:val="16"/>
  </w:num>
  <w:num w:numId="13" w16cid:durableId="882182426">
    <w:abstractNumId w:val="24"/>
  </w:num>
  <w:num w:numId="14" w16cid:durableId="1325549738">
    <w:abstractNumId w:val="6"/>
  </w:num>
  <w:num w:numId="15" w16cid:durableId="1466581267">
    <w:abstractNumId w:val="0"/>
  </w:num>
  <w:num w:numId="16" w16cid:durableId="6562555">
    <w:abstractNumId w:val="22"/>
  </w:num>
  <w:num w:numId="17" w16cid:durableId="1035350145">
    <w:abstractNumId w:val="8"/>
  </w:num>
  <w:num w:numId="18" w16cid:durableId="1211843757">
    <w:abstractNumId w:val="15"/>
  </w:num>
  <w:num w:numId="19" w16cid:durableId="242762021">
    <w:abstractNumId w:val="5"/>
  </w:num>
  <w:num w:numId="20" w16cid:durableId="1212037663">
    <w:abstractNumId w:val="11"/>
  </w:num>
  <w:num w:numId="21" w16cid:durableId="425078444">
    <w:abstractNumId w:val="19"/>
  </w:num>
  <w:num w:numId="22" w16cid:durableId="2060131580">
    <w:abstractNumId w:val="10"/>
  </w:num>
  <w:num w:numId="23" w16cid:durableId="920020576">
    <w:abstractNumId w:val="3"/>
  </w:num>
  <w:num w:numId="24" w16cid:durableId="978924641">
    <w:abstractNumId w:val="2"/>
  </w:num>
  <w:num w:numId="25" w16cid:durableId="1708678996">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wart Cocker">
    <w15:presenceInfo w15:providerId="AD" w15:userId="S::cockers1@epsom-ewell.gov.uk::c2f34055-7d9c-438c-9c7f-f6fb3a6d9d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6E6"/>
    <w:rsid w:val="00003E47"/>
    <w:rsid w:val="00010101"/>
    <w:rsid w:val="000128B6"/>
    <w:rsid w:val="00013983"/>
    <w:rsid w:val="000141A4"/>
    <w:rsid w:val="0001665E"/>
    <w:rsid w:val="00022B60"/>
    <w:rsid w:val="00025141"/>
    <w:rsid w:val="00030813"/>
    <w:rsid w:val="00030A50"/>
    <w:rsid w:val="00033EFE"/>
    <w:rsid w:val="000349A9"/>
    <w:rsid w:val="0003757E"/>
    <w:rsid w:val="00040007"/>
    <w:rsid w:val="000417B2"/>
    <w:rsid w:val="0004276A"/>
    <w:rsid w:val="00046F90"/>
    <w:rsid w:val="00057265"/>
    <w:rsid w:val="00060484"/>
    <w:rsid w:val="000633DC"/>
    <w:rsid w:val="0007247E"/>
    <w:rsid w:val="00074E56"/>
    <w:rsid w:val="000818B1"/>
    <w:rsid w:val="00085049"/>
    <w:rsid w:val="00087A61"/>
    <w:rsid w:val="000920A1"/>
    <w:rsid w:val="000928A5"/>
    <w:rsid w:val="00092E55"/>
    <w:rsid w:val="00095A9B"/>
    <w:rsid w:val="00096F16"/>
    <w:rsid w:val="00097BC1"/>
    <w:rsid w:val="000A12DD"/>
    <w:rsid w:val="000A2D35"/>
    <w:rsid w:val="000B45E7"/>
    <w:rsid w:val="000B4C4C"/>
    <w:rsid w:val="000C078B"/>
    <w:rsid w:val="000C21D4"/>
    <w:rsid w:val="000C4478"/>
    <w:rsid w:val="000C67AA"/>
    <w:rsid w:val="000D4434"/>
    <w:rsid w:val="000D5772"/>
    <w:rsid w:val="000E1C2A"/>
    <w:rsid w:val="000E3A79"/>
    <w:rsid w:val="000E5321"/>
    <w:rsid w:val="000E53EF"/>
    <w:rsid w:val="000F346D"/>
    <w:rsid w:val="000F55C8"/>
    <w:rsid w:val="0010188E"/>
    <w:rsid w:val="0010238A"/>
    <w:rsid w:val="00104C44"/>
    <w:rsid w:val="00106F15"/>
    <w:rsid w:val="00110AB4"/>
    <w:rsid w:val="0011255A"/>
    <w:rsid w:val="00112D6B"/>
    <w:rsid w:val="00114750"/>
    <w:rsid w:val="00115374"/>
    <w:rsid w:val="001233D9"/>
    <w:rsid w:val="001252F1"/>
    <w:rsid w:val="00127A3B"/>
    <w:rsid w:val="00130363"/>
    <w:rsid w:val="0013077F"/>
    <w:rsid w:val="001310AA"/>
    <w:rsid w:val="00133A8F"/>
    <w:rsid w:val="0014475C"/>
    <w:rsid w:val="00145945"/>
    <w:rsid w:val="00152AE1"/>
    <w:rsid w:val="001555B3"/>
    <w:rsid w:val="001563E0"/>
    <w:rsid w:val="0016388E"/>
    <w:rsid w:val="00170320"/>
    <w:rsid w:val="00171B55"/>
    <w:rsid w:val="00183218"/>
    <w:rsid w:val="00183CE2"/>
    <w:rsid w:val="00183D68"/>
    <w:rsid w:val="001875B1"/>
    <w:rsid w:val="00197777"/>
    <w:rsid w:val="001A1217"/>
    <w:rsid w:val="001A1BBB"/>
    <w:rsid w:val="001A6ED1"/>
    <w:rsid w:val="001B739A"/>
    <w:rsid w:val="001C1A15"/>
    <w:rsid w:val="001C58B6"/>
    <w:rsid w:val="001C5F6F"/>
    <w:rsid w:val="001C7E61"/>
    <w:rsid w:val="001D178A"/>
    <w:rsid w:val="001D2416"/>
    <w:rsid w:val="001D3FEF"/>
    <w:rsid w:val="001D495F"/>
    <w:rsid w:val="001D51C7"/>
    <w:rsid w:val="001D6198"/>
    <w:rsid w:val="001D6E63"/>
    <w:rsid w:val="001D76D5"/>
    <w:rsid w:val="001E1170"/>
    <w:rsid w:val="001E15A8"/>
    <w:rsid w:val="001E4470"/>
    <w:rsid w:val="001E7535"/>
    <w:rsid w:val="001E7B3B"/>
    <w:rsid w:val="001E7EA8"/>
    <w:rsid w:val="001F539F"/>
    <w:rsid w:val="001F5CAA"/>
    <w:rsid w:val="001F7808"/>
    <w:rsid w:val="0020104B"/>
    <w:rsid w:val="00204C21"/>
    <w:rsid w:val="00207A75"/>
    <w:rsid w:val="002106F4"/>
    <w:rsid w:val="002171FF"/>
    <w:rsid w:val="00220642"/>
    <w:rsid w:val="00220939"/>
    <w:rsid w:val="00223A65"/>
    <w:rsid w:val="0022590F"/>
    <w:rsid w:val="002277CF"/>
    <w:rsid w:val="00230B2D"/>
    <w:rsid w:val="002314FA"/>
    <w:rsid w:val="0023798C"/>
    <w:rsid w:val="00240D46"/>
    <w:rsid w:val="002415D0"/>
    <w:rsid w:val="00241FDA"/>
    <w:rsid w:val="002438CD"/>
    <w:rsid w:val="00247C10"/>
    <w:rsid w:val="00253668"/>
    <w:rsid w:val="002544CA"/>
    <w:rsid w:val="00255BF7"/>
    <w:rsid w:val="0026359D"/>
    <w:rsid w:val="0026638E"/>
    <w:rsid w:val="00270B78"/>
    <w:rsid w:val="00285F5F"/>
    <w:rsid w:val="00287CF4"/>
    <w:rsid w:val="00292A73"/>
    <w:rsid w:val="0029703A"/>
    <w:rsid w:val="00297434"/>
    <w:rsid w:val="002A0D5C"/>
    <w:rsid w:val="002A46CE"/>
    <w:rsid w:val="002A5B07"/>
    <w:rsid w:val="002A708F"/>
    <w:rsid w:val="002B043B"/>
    <w:rsid w:val="002B2FDE"/>
    <w:rsid w:val="002B3730"/>
    <w:rsid w:val="002C0CA2"/>
    <w:rsid w:val="002C2534"/>
    <w:rsid w:val="002C49D0"/>
    <w:rsid w:val="002C5C75"/>
    <w:rsid w:val="002C6A0B"/>
    <w:rsid w:val="002D1C3E"/>
    <w:rsid w:val="002D3049"/>
    <w:rsid w:val="002E59B2"/>
    <w:rsid w:val="002F576A"/>
    <w:rsid w:val="002F6343"/>
    <w:rsid w:val="003024DD"/>
    <w:rsid w:val="00303651"/>
    <w:rsid w:val="003050F8"/>
    <w:rsid w:val="00306557"/>
    <w:rsid w:val="0030683F"/>
    <w:rsid w:val="003070BF"/>
    <w:rsid w:val="003074D6"/>
    <w:rsid w:val="003126B0"/>
    <w:rsid w:val="003204C4"/>
    <w:rsid w:val="00325B9A"/>
    <w:rsid w:val="0032745A"/>
    <w:rsid w:val="003307E2"/>
    <w:rsid w:val="00336573"/>
    <w:rsid w:val="00336792"/>
    <w:rsid w:val="0034189A"/>
    <w:rsid w:val="0035025C"/>
    <w:rsid w:val="003513FB"/>
    <w:rsid w:val="0035338B"/>
    <w:rsid w:val="00354501"/>
    <w:rsid w:val="00355160"/>
    <w:rsid w:val="00355D43"/>
    <w:rsid w:val="00362243"/>
    <w:rsid w:val="003647DE"/>
    <w:rsid w:val="0036551F"/>
    <w:rsid w:val="003658D4"/>
    <w:rsid w:val="00366324"/>
    <w:rsid w:val="0036686F"/>
    <w:rsid w:val="00371129"/>
    <w:rsid w:val="003722F4"/>
    <w:rsid w:val="0037370B"/>
    <w:rsid w:val="00373CA9"/>
    <w:rsid w:val="00376507"/>
    <w:rsid w:val="00384A4B"/>
    <w:rsid w:val="00386F0C"/>
    <w:rsid w:val="003902DF"/>
    <w:rsid w:val="00390DFE"/>
    <w:rsid w:val="003922A0"/>
    <w:rsid w:val="0039434F"/>
    <w:rsid w:val="003A0610"/>
    <w:rsid w:val="003A3908"/>
    <w:rsid w:val="003A6148"/>
    <w:rsid w:val="003C02D6"/>
    <w:rsid w:val="003C03EC"/>
    <w:rsid w:val="003C7C05"/>
    <w:rsid w:val="003D39FD"/>
    <w:rsid w:val="003D664B"/>
    <w:rsid w:val="003E3D00"/>
    <w:rsid w:val="003E7A32"/>
    <w:rsid w:val="003F4D4A"/>
    <w:rsid w:val="003F783D"/>
    <w:rsid w:val="003F7856"/>
    <w:rsid w:val="00402BA5"/>
    <w:rsid w:val="0040444A"/>
    <w:rsid w:val="00413679"/>
    <w:rsid w:val="004216D6"/>
    <w:rsid w:val="00422181"/>
    <w:rsid w:val="00423603"/>
    <w:rsid w:val="00425C34"/>
    <w:rsid w:val="0043013F"/>
    <w:rsid w:val="00430C20"/>
    <w:rsid w:val="00432988"/>
    <w:rsid w:val="004358B1"/>
    <w:rsid w:val="00436FDE"/>
    <w:rsid w:val="004411D9"/>
    <w:rsid w:val="00445E51"/>
    <w:rsid w:val="004505E2"/>
    <w:rsid w:val="00450E53"/>
    <w:rsid w:val="0045282B"/>
    <w:rsid w:val="0045681F"/>
    <w:rsid w:val="00465D51"/>
    <w:rsid w:val="00472792"/>
    <w:rsid w:val="00472F93"/>
    <w:rsid w:val="00474A4E"/>
    <w:rsid w:val="00480747"/>
    <w:rsid w:val="00481C99"/>
    <w:rsid w:val="00482ADB"/>
    <w:rsid w:val="00486D39"/>
    <w:rsid w:val="0049014D"/>
    <w:rsid w:val="0049024C"/>
    <w:rsid w:val="00491A82"/>
    <w:rsid w:val="00492573"/>
    <w:rsid w:val="00493EAF"/>
    <w:rsid w:val="00495824"/>
    <w:rsid w:val="004A12CC"/>
    <w:rsid w:val="004A458E"/>
    <w:rsid w:val="004A4DDA"/>
    <w:rsid w:val="004A50E3"/>
    <w:rsid w:val="004B7000"/>
    <w:rsid w:val="004E0707"/>
    <w:rsid w:val="004E1292"/>
    <w:rsid w:val="004E185D"/>
    <w:rsid w:val="00500156"/>
    <w:rsid w:val="00500236"/>
    <w:rsid w:val="00500C41"/>
    <w:rsid w:val="00510A90"/>
    <w:rsid w:val="00510DBF"/>
    <w:rsid w:val="00512CE2"/>
    <w:rsid w:val="005153ED"/>
    <w:rsid w:val="00515F51"/>
    <w:rsid w:val="00516843"/>
    <w:rsid w:val="00517CFA"/>
    <w:rsid w:val="00521756"/>
    <w:rsid w:val="00525FB0"/>
    <w:rsid w:val="005321D9"/>
    <w:rsid w:val="00536A3D"/>
    <w:rsid w:val="00546FB0"/>
    <w:rsid w:val="00547C28"/>
    <w:rsid w:val="005515EA"/>
    <w:rsid w:val="00553445"/>
    <w:rsid w:val="00553752"/>
    <w:rsid w:val="00555A1F"/>
    <w:rsid w:val="00561EE7"/>
    <w:rsid w:val="005652B2"/>
    <w:rsid w:val="00566457"/>
    <w:rsid w:val="0057090F"/>
    <w:rsid w:val="0058407E"/>
    <w:rsid w:val="005869B9"/>
    <w:rsid w:val="00592925"/>
    <w:rsid w:val="0059590F"/>
    <w:rsid w:val="005971E1"/>
    <w:rsid w:val="00597D24"/>
    <w:rsid w:val="005A16E5"/>
    <w:rsid w:val="005A3BB6"/>
    <w:rsid w:val="005A5522"/>
    <w:rsid w:val="005A6B50"/>
    <w:rsid w:val="005A71C3"/>
    <w:rsid w:val="005C0B9E"/>
    <w:rsid w:val="005C1336"/>
    <w:rsid w:val="005C49D8"/>
    <w:rsid w:val="005C62B8"/>
    <w:rsid w:val="005C7612"/>
    <w:rsid w:val="005D0731"/>
    <w:rsid w:val="005D1E52"/>
    <w:rsid w:val="005D3667"/>
    <w:rsid w:val="005D36B8"/>
    <w:rsid w:val="005E02B8"/>
    <w:rsid w:val="005E1CF8"/>
    <w:rsid w:val="005E27D9"/>
    <w:rsid w:val="005E66D8"/>
    <w:rsid w:val="005E6FF7"/>
    <w:rsid w:val="005F5B40"/>
    <w:rsid w:val="005F5D8E"/>
    <w:rsid w:val="005F6141"/>
    <w:rsid w:val="006006C5"/>
    <w:rsid w:val="00600BBD"/>
    <w:rsid w:val="00606010"/>
    <w:rsid w:val="006117CF"/>
    <w:rsid w:val="0061202A"/>
    <w:rsid w:val="00614A6A"/>
    <w:rsid w:val="00623A91"/>
    <w:rsid w:val="006307FF"/>
    <w:rsid w:val="00631094"/>
    <w:rsid w:val="00634F30"/>
    <w:rsid w:val="00637417"/>
    <w:rsid w:val="006503AD"/>
    <w:rsid w:val="006522BF"/>
    <w:rsid w:val="0066190B"/>
    <w:rsid w:val="006622E0"/>
    <w:rsid w:val="0066311D"/>
    <w:rsid w:val="00663616"/>
    <w:rsid w:val="00663F26"/>
    <w:rsid w:val="0067563D"/>
    <w:rsid w:val="006765B2"/>
    <w:rsid w:val="006821B6"/>
    <w:rsid w:val="006826E7"/>
    <w:rsid w:val="00684D09"/>
    <w:rsid w:val="00686218"/>
    <w:rsid w:val="006866B0"/>
    <w:rsid w:val="00687B94"/>
    <w:rsid w:val="0069048A"/>
    <w:rsid w:val="00690B8C"/>
    <w:rsid w:val="00692D85"/>
    <w:rsid w:val="006934F0"/>
    <w:rsid w:val="0069584A"/>
    <w:rsid w:val="0069715C"/>
    <w:rsid w:val="006975DA"/>
    <w:rsid w:val="006A5E08"/>
    <w:rsid w:val="006A5F3C"/>
    <w:rsid w:val="006A64B3"/>
    <w:rsid w:val="006A6743"/>
    <w:rsid w:val="006B79B3"/>
    <w:rsid w:val="006C0BB2"/>
    <w:rsid w:val="006C1148"/>
    <w:rsid w:val="006C1B30"/>
    <w:rsid w:val="006C432D"/>
    <w:rsid w:val="006C6F05"/>
    <w:rsid w:val="006D2FA9"/>
    <w:rsid w:val="006E0769"/>
    <w:rsid w:val="006E3B6E"/>
    <w:rsid w:val="00706F6A"/>
    <w:rsid w:val="00714E34"/>
    <w:rsid w:val="0072553E"/>
    <w:rsid w:val="00725985"/>
    <w:rsid w:val="007275F7"/>
    <w:rsid w:val="00727859"/>
    <w:rsid w:val="00732C65"/>
    <w:rsid w:val="007350F8"/>
    <w:rsid w:val="00735A73"/>
    <w:rsid w:val="00743C92"/>
    <w:rsid w:val="00747C77"/>
    <w:rsid w:val="00752DD3"/>
    <w:rsid w:val="00752E6A"/>
    <w:rsid w:val="0075495E"/>
    <w:rsid w:val="007571DE"/>
    <w:rsid w:val="00757B00"/>
    <w:rsid w:val="00767A82"/>
    <w:rsid w:val="00770CAF"/>
    <w:rsid w:val="007749A6"/>
    <w:rsid w:val="007772FB"/>
    <w:rsid w:val="007826F9"/>
    <w:rsid w:val="00791453"/>
    <w:rsid w:val="00793E1B"/>
    <w:rsid w:val="00796A12"/>
    <w:rsid w:val="007A1859"/>
    <w:rsid w:val="007A1A70"/>
    <w:rsid w:val="007A2B26"/>
    <w:rsid w:val="007A5237"/>
    <w:rsid w:val="007A668D"/>
    <w:rsid w:val="007B65FF"/>
    <w:rsid w:val="007C0570"/>
    <w:rsid w:val="007C0B16"/>
    <w:rsid w:val="007C320B"/>
    <w:rsid w:val="007D30FB"/>
    <w:rsid w:val="007D3DCB"/>
    <w:rsid w:val="007D500E"/>
    <w:rsid w:val="007F3052"/>
    <w:rsid w:val="007F585B"/>
    <w:rsid w:val="007F58C2"/>
    <w:rsid w:val="007F5A6D"/>
    <w:rsid w:val="007F723A"/>
    <w:rsid w:val="0080410A"/>
    <w:rsid w:val="00820752"/>
    <w:rsid w:val="00833BCD"/>
    <w:rsid w:val="00841BA1"/>
    <w:rsid w:val="00865EC2"/>
    <w:rsid w:val="0087050F"/>
    <w:rsid w:val="008758EE"/>
    <w:rsid w:val="008763CA"/>
    <w:rsid w:val="00876A8F"/>
    <w:rsid w:val="00882D76"/>
    <w:rsid w:val="008833E6"/>
    <w:rsid w:val="0088451E"/>
    <w:rsid w:val="00885AAA"/>
    <w:rsid w:val="00890909"/>
    <w:rsid w:val="00892FD5"/>
    <w:rsid w:val="008A0467"/>
    <w:rsid w:val="008A12E9"/>
    <w:rsid w:val="008A2BA3"/>
    <w:rsid w:val="008B0101"/>
    <w:rsid w:val="008B5547"/>
    <w:rsid w:val="008B6A7E"/>
    <w:rsid w:val="008C4ED9"/>
    <w:rsid w:val="008C64C4"/>
    <w:rsid w:val="008D3433"/>
    <w:rsid w:val="008D7CB1"/>
    <w:rsid w:val="008E2526"/>
    <w:rsid w:val="008E3A1D"/>
    <w:rsid w:val="008E4860"/>
    <w:rsid w:val="008E5A98"/>
    <w:rsid w:val="008E7529"/>
    <w:rsid w:val="008E75F3"/>
    <w:rsid w:val="008F01C5"/>
    <w:rsid w:val="00906F0A"/>
    <w:rsid w:val="009123F1"/>
    <w:rsid w:val="0093463E"/>
    <w:rsid w:val="00955A2F"/>
    <w:rsid w:val="00955CA4"/>
    <w:rsid w:val="009635EF"/>
    <w:rsid w:val="009717E1"/>
    <w:rsid w:val="00971B30"/>
    <w:rsid w:val="0097376A"/>
    <w:rsid w:val="00974C9C"/>
    <w:rsid w:val="00990AF4"/>
    <w:rsid w:val="009931C6"/>
    <w:rsid w:val="009970D8"/>
    <w:rsid w:val="009A2727"/>
    <w:rsid w:val="009A7E53"/>
    <w:rsid w:val="009B4A60"/>
    <w:rsid w:val="009B5A53"/>
    <w:rsid w:val="009C0886"/>
    <w:rsid w:val="009C4C6E"/>
    <w:rsid w:val="009C6868"/>
    <w:rsid w:val="009D10E1"/>
    <w:rsid w:val="009E258D"/>
    <w:rsid w:val="009F23AE"/>
    <w:rsid w:val="009F5AEC"/>
    <w:rsid w:val="009F6F16"/>
    <w:rsid w:val="00A04635"/>
    <w:rsid w:val="00A07A78"/>
    <w:rsid w:val="00A112D4"/>
    <w:rsid w:val="00A15515"/>
    <w:rsid w:val="00A23DBA"/>
    <w:rsid w:val="00A3188B"/>
    <w:rsid w:val="00A34504"/>
    <w:rsid w:val="00A3479C"/>
    <w:rsid w:val="00A44429"/>
    <w:rsid w:val="00A445D8"/>
    <w:rsid w:val="00A471D4"/>
    <w:rsid w:val="00A6375B"/>
    <w:rsid w:val="00A640FE"/>
    <w:rsid w:val="00A6503B"/>
    <w:rsid w:val="00A65B70"/>
    <w:rsid w:val="00A6637B"/>
    <w:rsid w:val="00A762EC"/>
    <w:rsid w:val="00A8024D"/>
    <w:rsid w:val="00A82EAB"/>
    <w:rsid w:val="00A936F7"/>
    <w:rsid w:val="00AA0EE5"/>
    <w:rsid w:val="00AA2FEF"/>
    <w:rsid w:val="00AB255B"/>
    <w:rsid w:val="00AB6CE0"/>
    <w:rsid w:val="00AB7FE5"/>
    <w:rsid w:val="00AC028C"/>
    <w:rsid w:val="00AD2B53"/>
    <w:rsid w:val="00AD3797"/>
    <w:rsid w:val="00AD4871"/>
    <w:rsid w:val="00AE312D"/>
    <w:rsid w:val="00AF0308"/>
    <w:rsid w:val="00AF0957"/>
    <w:rsid w:val="00AF20EF"/>
    <w:rsid w:val="00AF385A"/>
    <w:rsid w:val="00AF7469"/>
    <w:rsid w:val="00AF7474"/>
    <w:rsid w:val="00AF7724"/>
    <w:rsid w:val="00B02811"/>
    <w:rsid w:val="00B0706C"/>
    <w:rsid w:val="00B13AA6"/>
    <w:rsid w:val="00B16223"/>
    <w:rsid w:val="00B23BE2"/>
    <w:rsid w:val="00B25D5D"/>
    <w:rsid w:val="00B25D66"/>
    <w:rsid w:val="00B31BCF"/>
    <w:rsid w:val="00B31DBA"/>
    <w:rsid w:val="00B40E89"/>
    <w:rsid w:val="00B41F9E"/>
    <w:rsid w:val="00B42CF2"/>
    <w:rsid w:val="00B4477F"/>
    <w:rsid w:val="00B51DB6"/>
    <w:rsid w:val="00B5499D"/>
    <w:rsid w:val="00B55835"/>
    <w:rsid w:val="00B63E2D"/>
    <w:rsid w:val="00B657A3"/>
    <w:rsid w:val="00B6620F"/>
    <w:rsid w:val="00B6681C"/>
    <w:rsid w:val="00B71EB6"/>
    <w:rsid w:val="00B73804"/>
    <w:rsid w:val="00B74ACA"/>
    <w:rsid w:val="00B7715F"/>
    <w:rsid w:val="00B8337C"/>
    <w:rsid w:val="00B87DED"/>
    <w:rsid w:val="00B94AFF"/>
    <w:rsid w:val="00B96CCF"/>
    <w:rsid w:val="00B9730F"/>
    <w:rsid w:val="00BA0E2B"/>
    <w:rsid w:val="00BA6AF5"/>
    <w:rsid w:val="00BB24EB"/>
    <w:rsid w:val="00BB33FE"/>
    <w:rsid w:val="00BB37DC"/>
    <w:rsid w:val="00BB6492"/>
    <w:rsid w:val="00BB74ED"/>
    <w:rsid w:val="00BC0EC6"/>
    <w:rsid w:val="00BC1847"/>
    <w:rsid w:val="00BC5CCA"/>
    <w:rsid w:val="00BC6961"/>
    <w:rsid w:val="00BC69CF"/>
    <w:rsid w:val="00BD0D44"/>
    <w:rsid w:val="00BD11DE"/>
    <w:rsid w:val="00BE008E"/>
    <w:rsid w:val="00BE0D51"/>
    <w:rsid w:val="00BE30BE"/>
    <w:rsid w:val="00BE36F8"/>
    <w:rsid w:val="00BE416F"/>
    <w:rsid w:val="00BE78BC"/>
    <w:rsid w:val="00BF3446"/>
    <w:rsid w:val="00BF5EB2"/>
    <w:rsid w:val="00BF752F"/>
    <w:rsid w:val="00C018F8"/>
    <w:rsid w:val="00C05611"/>
    <w:rsid w:val="00C07783"/>
    <w:rsid w:val="00C1143B"/>
    <w:rsid w:val="00C127B9"/>
    <w:rsid w:val="00C130B8"/>
    <w:rsid w:val="00C15243"/>
    <w:rsid w:val="00C20CF1"/>
    <w:rsid w:val="00C237D8"/>
    <w:rsid w:val="00C2723A"/>
    <w:rsid w:val="00C3412E"/>
    <w:rsid w:val="00C4339D"/>
    <w:rsid w:val="00C43C79"/>
    <w:rsid w:val="00C43CEF"/>
    <w:rsid w:val="00C456A7"/>
    <w:rsid w:val="00C460E2"/>
    <w:rsid w:val="00C470AF"/>
    <w:rsid w:val="00C5566F"/>
    <w:rsid w:val="00C55DA3"/>
    <w:rsid w:val="00C561E1"/>
    <w:rsid w:val="00C57B04"/>
    <w:rsid w:val="00C57C9F"/>
    <w:rsid w:val="00C67B94"/>
    <w:rsid w:val="00C70C5F"/>
    <w:rsid w:val="00C72651"/>
    <w:rsid w:val="00C774E2"/>
    <w:rsid w:val="00C77C6C"/>
    <w:rsid w:val="00C8312F"/>
    <w:rsid w:val="00C86735"/>
    <w:rsid w:val="00C917C0"/>
    <w:rsid w:val="00C93BA1"/>
    <w:rsid w:val="00CA3CC0"/>
    <w:rsid w:val="00CA4E6E"/>
    <w:rsid w:val="00CA50CE"/>
    <w:rsid w:val="00CA706B"/>
    <w:rsid w:val="00CB7F5F"/>
    <w:rsid w:val="00CC5508"/>
    <w:rsid w:val="00CC7A30"/>
    <w:rsid w:val="00CD26CE"/>
    <w:rsid w:val="00CD3C13"/>
    <w:rsid w:val="00CE634C"/>
    <w:rsid w:val="00CF0284"/>
    <w:rsid w:val="00D014D8"/>
    <w:rsid w:val="00D03ABF"/>
    <w:rsid w:val="00D05599"/>
    <w:rsid w:val="00D063C2"/>
    <w:rsid w:val="00D10B69"/>
    <w:rsid w:val="00D12208"/>
    <w:rsid w:val="00D12EA3"/>
    <w:rsid w:val="00D223A2"/>
    <w:rsid w:val="00D23207"/>
    <w:rsid w:val="00D23EFD"/>
    <w:rsid w:val="00D25951"/>
    <w:rsid w:val="00D3531C"/>
    <w:rsid w:val="00D36879"/>
    <w:rsid w:val="00D3783F"/>
    <w:rsid w:val="00D46EA2"/>
    <w:rsid w:val="00D52419"/>
    <w:rsid w:val="00D55B05"/>
    <w:rsid w:val="00D6025E"/>
    <w:rsid w:val="00D642CB"/>
    <w:rsid w:val="00D77621"/>
    <w:rsid w:val="00D8256F"/>
    <w:rsid w:val="00D872AF"/>
    <w:rsid w:val="00D873D1"/>
    <w:rsid w:val="00D928C4"/>
    <w:rsid w:val="00D94B89"/>
    <w:rsid w:val="00DA3DD0"/>
    <w:rsid w:val="00DA40F0"/>
    <w:rsid w:val="00DC36E8"/>
    <w:rsid w:val="00DC485D"/>
    <w:rsid w:val="00DC6A82"/>
    <w:rsid w:val="00DD2F11"/>
    <w:rsid w:val="00DD53AF"/>
    <w:rsid w:val="00DD7082"/>
    <w:rsid w:val="00DE4272"/>
    <w:rsid w:val="00DE46A8"/>
    <w:rsid w:val="00DE5D24"/>
    <w:rsid w:val="00DE6760"/>
    <w:rsid w:val="00DE7C01"/>
    <w:rsid w:val="00DF05C9"/>
    <w:rsid w:val="00DF1D4A"/>
    <w:rsid w:val="00DF4314"/>
    <w:rsid w:val="00DF4856"/>
    <w:rsid w:val="00DF508E"/>
    <w:rsid w:val="00E07071"/>
    <w:rsid w:val="00E07111"/>
    <w:rsid w:val="00E17ACB"/>
    <w:rsid w:val="00E24EAA"/>
    <w:rsid w:val="00E339A5"/>
    <w:rsid w:val="00E4029F"/>
    <w:rsid w:val="00E43882"/>
    <w:rsid w:val="00E470E9"/>
    <w:rsid w:val="00E50CBC"/>
    <w:rsid w:val="00E52267"/>
    <w:rsid w:val="00E55549"/>
    <w:rsid w:val="00E5722E"/>
    <w:rsid w:val="00E62F51"/>
    <w:rsid w:val="00E63009"/>
    <w:rsid w:val="00E6337E"/>
    <w:rsid w:val="00E66CAC"/>
    <w:rsid w:val="00E75A04"/>
    <w:rsid w:val="00E77717"/>
    <w:rsid w:val="00E77D01"/>
    <w:rsid w:val="00E8060A"/>
    <w:rsid w:val="00E80D63"/>
    <w:rsid w:val="00E82247"/>
    <w:rsid w:val="00E91640"/>
    <w:rsid w:val="00E9433C"/>
    <w:rsid w:val="00E959C2"/>
    <w:rsid w:val="00EA6755"/>
    <w:rsid w:val="00EA7374"/>
    <w:rsid w:val="00EB0BAD"/>
    <w:rsid w:val="00EB4D3E"/>
    <w:rsid w:val="00EB4E99"/>
    <w:rsid w:val="00ED3B1B"/>
    <w:rsid w:val="00EF1222"/>
    <w:rsid w:val="00EF489C"/>
    <w:rsid w:val="00F004F7"/>
    <w:rsid w:val="00F01480"/>
    <w:rsid w:val="00F02151"/>
    <w:rsid w:val="00F04AC7"/>
    <w:rsid w:val="00F05054"/>
    <w:rsid w:val="00F10CC6"/>
    <w:rsid w:val="00F1181A"/>
    <w:rsid w:val="00F15F8C"/>
    <w:rsid w:val="00F161E3"/>
    <w:rsid w:val="00F162A0"/>
    <w:rsid w:val="00F264E8"/>
    <w:rsid w:val="00F30533"/>
    <w:rsid w:val="00F31927"/>
    <w:rsid w:val="00F3194B"/>
    <w:rsid w:val="00F31CF1"/>
    <w:rsid w:val="00F336E6"/>
    <w:rsid w:val="00F373DD"/>
    <w:rsid w:val="00F4047C"/>
    <w:rsid w:val="00F46C52"/>
    <w:rsid w:val="00F50D31"/>
    <w:rsid w:val="00F538C2"/>
    <w:rsid w:val="00F551AB"/>
    <w:rsid w:val="00F60194"/>
    <w:rsid w:val="00F65596"/>
    <w:rsid w:val="00F65F27"/>
    <w:rsid w:val="00F7206A"/>
    <w:rsid w:val="00F7683E"/>
    <w:rsid w:val="00F769EA"/>
    <w:rsid w:val="00F8403B"/>
    <w:rsid w:val="00F874B9"/>
    <w:rsid w:val="00F87D14"/>
    <w:rsid w:val="00F87E4E"/>
    <w:rsid w:val="00F91B04"/>
    <w:rsid w:val="00F92B47"/>
    <w:rsid w:val="00F92C0B"/>
    <w:rsid w:val="00FB19B5"/>
    <w:rsid w:val="00FB73D4"/>
    <w:rsid w:val="00FC17F6"/>
    <w:rsid w:val="00FC1A4A"/>
    <w:rsid w:val="00FC7A85"/>
    <w:rsid w:val="00FD35A7"/>
    <w:rsid w:val="00FD4915"/>
    <w:rsid w:val="00FD5BE2"/>
    <w:rsid w:val="00FD7AE0"/>
    <w:rsid w:val="00FE2250"/>
    <w:rsid w:val="00FF4C42"/>
    <w:rsid w:val="00FF52C3"/>
    <w:rsid w:val="00FF6A2A"/>
    <w:rsid w:val="00FF6E54"/>
    <w:rsid w:val="02EBCCF2"/>
    <w:rsid w:val="033B8D99"/>
    <w:rsid w:val="0551B66A"/>
    <w:rsid w:val="0A2DA62F"/>
    <w:rsid w:val="0AECFCB2"/>
    <w:rsid w:val="128118FB"/>
    <w:rsid w:val="141CE95C"/>
    <w:rsid w:val="1B08CF5E"/>
    <w:rsid w:val="1C3B6E1F"/>
    <w:rsid w:val="2476E3AE"/>
    <w:rsid w:val="25BEFC1E"/>
    <w:rsid w:val="27CE2A09"/>
    <w:rsid w:val="298DA9A0"/>
    <w:rsid w:val="2C460C91"/>
    <w:rsid w:val="2CF412F9"/>
    <w:rsid w:val="30076860"/>
    <w:rsid w:val="36A972F4"/>
    <w:rsid w:val="37CE8029"/>
    <w:rsid w:val="37F951E8"/>
    <w:rsid w:val="4068EBFA"/>
    <w:rsid w:val="41A0342E"/>
    <w:rsid w:val="433C048F"/>
    <w:rsid w:val="43A60C75"/>
    <w:rsid w:val="47676844"/>
    <w:rsid w:val="4970DD5D"/>
    <w:rsid w:val="4B1345AE"/>
    <w:rsid w:val="5086ED5D"/>
    <w:rsid w:val="548499B8"/>
    <w:rsid w:val="57E07276"/>
    <w:rsid w:val="590D2CA7"/>
    <w:rsid w:val="59A2A075"/>
    <w:rsid w:val="5C6DEAC8"/>
    <w:rsid w:val="5D39649D"/>
    <w:rsid w:val="639AD94B"/>
    <w:rsid w:val="65C2A9B9"/>
    <w:rsid w:val="6CBFEE0A"/>
    <w:rsid w:val="6CFDA5F5"/>
    <w:rsid w:val="70531D67"/>
    <w:rsid w:val="7510F2FD"/>
    <w:rsid w:val="788DFFDD"/>
    <w:rsid w:val="7A4001C2"/>
    <w:rsid w:val="7A63AD28"/>
    <w:rsid w:val="7ABAC3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BF885"/>
  <w15:chartTrackingRefBased/>
  <w15:docId w15:val="{AFE29308-2216-456F-9205-D62C76F43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1DE"/>
  </w:style>
  <w:style w:type="paragraph" w:styleId="Heading1">
    <w:name w:val="heading 1"/>
    <w:basedOn w:val="Normal"/>
    <w:next w:val="Normal"/>
    <w:link w:val="Heading1Char"/>
    <w:uiPriority w:val="9"/>
    <w:qFormat/>
    <w:rsid w:val="00F336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336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336E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336E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36E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336E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336E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F336E6"/>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F336E6"/>
    <w:pPr>
      <w:ind w:left="720"/>
      <w:contextualSpacing/>
    </w:pPr>
  </w:style>
  <w:style w:type="paragraph" w:styleId="TOCHeading">
    <w:name w:val="TOC Heading"/>
    <w:basedOn w:val="Heading1"/>
    <w:next w:val="Normal"/>
    <w:uiPriority w:val="39"/>
    <w:unhideWhenUsed/>
    <w:qFormat/>
    <w:rsid w:val="00F336E6"/>
    <w:pPr>
      <w:outlineLvl w:val="9"/>
    </w:pPr>
    <w:rPr>
      <w:lang w:val="en-US"/>
    </w:rPr>
  </w:style>
  <w:style w:type="paragraph" w:styleId="TOC1">
    <w:name w:val="toc 1"/>
    <w:basedOn w:val="Normal"/>
    <w:next w:val="Normal"/>
    <w:autoRedefine/>
    <w:uiPriority w:val="39"/>
    <w:unhideWhenUsed/>
    <w:rsid w:val="00F336E6"/>
    <w:pPr>
      <w:spacing w:after="100"/>
    </w:pPr>
  </w:style>
  <w:style w:type="paragraph" w:styleId="TOC2">
    <w:name w:val="toc 2"/>
    <w:basedOn w:val="Normal"/>
    <w:next w:val="Normal"/>
    <w:autoRedefine/>
    <w:uiPriority w:val="39"/>
    <w:unhideWhenUsed/>
    <w:rsid w:val="00F336E6"/>
    <w:pPr>
      <w:spacing w:after="100"/>
      <w:ind w:left="220"/>
    </w:pPr>
  </w:style>
  <w:style w:type="paragraph" w:styleId="TOC3">
    <w:name w:val="toc 3"/>
    <w:basedOn w:val="Normal"/>
    <w:next w:val="Normal"/>
    <w:autoRedefine/>
    <w:uiPriority w:val="39"/>
    <w:unhideWhenUsed/>
    <w:rsid w:val="00F336E6"/>
    <w:pPr>
      <w:spacing w:after="100"/>
      <w:ind w:left="440"/>
    </w:pPr>
  </w:style>
  <w:style w:type="character" w:styleId="Hyperlink">
    <w:name w:val="Hyperlink"/>
    <w:basedOn w:val="DefaultParagraphFont"/>
    <w:uiPriority w:val="99"/>
    <w:unhideWhenUsed/>
    <w:rsid w:val="00F336E6"/>
    <w:rPr>
      <w:color w:val="0563C1" w:themeColor="hyperlink"/>
      <w:u w:val="single"/>
    </w:rPr>
  </w:style>
  <w:style w:type="paragraph" w:styleId="NoSpacing">
    <w:name w:val="No Spacing"/>
    <w:link w:val="NoSpacingChar"/>
    <w:uiPriority w:val="1"/>
    <w:qFormat/>
    <w:rsid w:val="006A5F3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A5F3C"/>
    <w:rPr>
      <w:rFonts w:eastAsiaTheme="minorEastAsia"/>
      <w:lang w:val="en-US"/>
    </w:rPr>
  </w:style>
  <w:style w:type="paragraph" w:styleId="BalloonText">
    <w:name w:val="Balloon Text"/>
    <w:basedOn w:val="Normal"/>
    <w:link w:val="BalloonTextChar"/>
    <w:uiPriority w:val="99"/>
    <w:semiHidden/>
    <w:unhideWhenUsed/>
    <w:rsid w:val="006A5F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5F3C"/>
    <w:rPr>
      <w:rFonts w:ascii="Segoe UI" w:hAnsi="Segoe UI" w:cs="Segoe UI"/>
      <w:sz w:val="18"/>
      <w:szCs w:val="18"/>
    </w:rPr>
  </w:style>
  <w:style w:type="character" w:styleId="CommentReference">
    <w:name w:val="annotation reference"/>
    <w:basedOn w:val="DefaultParagraphFont"/>
    <w:uiPriority w:val="99"/>
    <w:semiHidden/>
    <w:unhideWhenUsed/>
    <w:rsid w:val="00096F16"/>
    <w:rPr>
      <w:sz w:val="16"/>
      <w:szCs w:val="16"/>
    </w:rPr>
  </w:style>
  <w:style w:type="paragraph" w:styleId="CommentText">
    <w:name w:val="annotation text"/>
    <w:basedOn w:val="Normal"/>
    <w:link w:val="CommentTextChar"/>
    <w:uiPriority w:val="99"/>
    <w:unhideWhenUsed/>
    <w:rsid w:val="00096F16"/>
    <w:pPr>
      <w:spacing w:line="240" w:lineRule="auto"/>
    </w:pPr>
    <w:rPr>
      <w:sz w:val="20"/>
      <w:szCs w:val="20"/>
    </w:rPr>
  </w:style>
  <w:style w:type="character" w:customStyle="1" w:styleId="CommentTextChar">
    <w:name w:val="Comment Text Char"/>
    <w:basedOn w:val="DefaultParagraphFont"/>
    <w:link w:val="CommentText"/>
    <w:uiPriority w:val="99"/>
    <w:rsid w:val="00096F16"/>
    <w:rPr>
      <w:sz w:val="20"/>
      <w:szCs w:val="20"/>
    </w:rPr>
  </w:style>
  <w:style w:type="paragraph" w:styleId="CommentSubject">
    <w:name w:val="annotation subject"/>
    <w:basedOn w:val="CommentText"/>
    <w:next w:val="CommentText"/>
    <w:link w:val="CommentSubjectChar"/>
    <w:uiPriority w:val="99"/>
    <w:semiHidden/>
    <w:unhideWhenUsed/>
    <w:rsid w:val="00096F16"/>
    <w:rPr>
      <w:b/>
      <w:bCs/>
    </w:rPr>
  </w:style>
  <w:style w:type="character" w:customStyle="1" w:styleId="CommentSubjectChar">
    <w:name w:val="Comment Subject Char"/>
    <w:basedOn w:val="CommentTextChar"/>
    <w:link w:val="CommentSubject"/>
    <w:uiPriority w:val="99"/>
    <w:semiHidden/>
    <w:rsid w:val="00096F16"/>
    <w:rPr>
      <w:b/>
      <w:bCs/>
      <w:sz w:val="20"/>
      <w:szCs w:val="20"/>
    </w:rPr>
  </w:style>
  <w:style w:type="table" w:styleId="TableGrid">
    <w:name w:val="Table Grid"/>
    <w:basedOn w:val="TableNormal"/>
    <w:uiPriority w:val="39"/>
    <w:rsid w:val="008E2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34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46D"/>
  </w:style>
  <w:style w:type="paragraph" w:styleId="Footer">
    <w:name w:val="footer"/>
    <w:basedOn w:val="Normal"/>
    <w:link w:val="FooterChar"/>
    <w:uiPriority w:val="99"/>
    <w:unhideWhenUsed/>
    <w:rsid w:val="000F34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4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14264">
      <w:bodyDiv w:val="1"/>
      <w:marLeft w:val="0"/>
      <w:marRight w:val="0"/>
      <w:marTop w:val="0"/>
      <w:marBottom w:val="0"/>
      <w:divBdr>
        <w:top w:val="none" w:sz="0" w:space="0" w:color="auto"/>
        <w:left w:val="none" w:sz="0" w:space="0" w:color="auto"/>
        <w:bottom w:val="none" w:sz="0" w:space="0" w:color="auto"/>
        <w:right w:val="none" w:sz="0" w:space="0" w:color="auto"/>
      </w:divBdr>
    </w:div>
    <w:div w:id="385497591">
      <w:bodyDiv w:val="1"/>
      <w:marLeft w:val="0"/>
      <w:marRight w:val="0"/>
      <w:marTop w:val="0"/>
      <w:marBottom w:val="0"/>
      <w:divBdr>
        <w:top w:val="none" w:sz="0" w:space="0" w:color="auto"/>
        <w:left w:val="none" w:sz="0" w:space="0" w:color="auto"/>
        <w:bottom w:val="none" w:sz="0" w:space="0" w:color="auto"/>
        <w:right w:val="none" w:sz="0" w:space="0" w:color="auto"/>
      </w:divBdr>
    </w:div>
    <w:div w:id="411515762">
      <w:bodyDiv w:val="1"/>
      <w:marLeft w:val="0"/>
      <w:marRight w:val="0"/>
      <w:marTop w:val="0"/>
      <w:marBottom w:val="0"/>
      <w:divBdr>
        <w:top w:val="none" w:sz="0" w:space="0" w:color="auto"/>
        <w:left w:val="none" w:sz="0" w:space="0" w:color="auto"/>
        <w:bottom w:val="none" w:sz="0" w:space="0" w:color="auto"/>
        <w:right w:val="none" w:sz="0" w:space="0" w:color="auto"/>
      </w:divBdr>
    </w:div>
    <w:div w:id="430707114">
      <w:bodyDiv w:val="1"/>
      <w:marLeft w:val="0"/>
      <w:marRight w:val="0"/>
      <w:marTop w:val="0"/>
      <w:marBottom w:val="0"/>
      <w:divBdr>
        <w:top w:val="none" w:sz="0" w:space="0" w:color="auto"/>
        <w:left w:val="none" w:sz="0" w:space="0" w:color="auto"/>
        <w:bottom w:val="none" w:sz="0" w:space="0" w:color="auto"/>
        <w:right w:val="none" w:sz="0" w:space="0" w:color="auto"/>
      </w:divBdr>
    </w:div>
    <w:div w:id="863981076">
      <w:bodyDiv w:val="1"/>
      <w:marLeft w:val="0"/>
      <w:marRight w:val="0"/>
      <w:marTop w:val="0"/>
      <w:marBottom w:val="0"/>
      <w:divBdr>
        <w:top w:val="none" w:sz="0" w:space="0" w:color="auto"/>
        <w:left w:val="none" w:sz="0" w:space="0" w:color="auto"/>
        <w:bottom w:val="none" w:sz="0" w:space="0" w:color="auto"/>
        <w:right w:val="none" w:sz="0" w:space="0" w:color="auto"/>
      </w:divBdr>
    </w:div>
    <w:div w:id="956067066">
      <w:bodyDiv w:val="1"/>
      <w:marLeft w:val="0"/>
      <w:marRight w:val="0"/>
      <w:marTop w:val="0"/>
      <w:marBottom w:val="0"/>
      <w:divBdr>
        <w:top w:val="none" w:sz="0" w:space="0" w:color="auto"/>
        <w:left w:val="none" w:sz="0" w:space="0" w:color="auto"/>
        <w:bottom w:val="none" w:sz="0" w:space="0" w:color="auto"/>
        <w:right w:val="none" w:sz="0" w:space="0" w:color="auto"/>
      </w:divBdr>
    </w:div>
    <w:div w:id="993876820">
      <w:bodyDiv w:val="1"/>
      <w:marLeft w:val="0"/>
      <w:marRight w:val="0"/>
      <w:marTop w:val="0"/>
      <w:marBottom w:val="0"/>
      <w:divBdr>
        <w:top w:val="none" w:sz="0" w:space="0" w:color="auto"/>
        <w:left w:val="none" w:sz="0" w:space="0" w:color="auto"/>
        <w:bottom w:val="none" w:sz="0" w:space="0" w:color="auto"/>
        <w:right w:val="none" w:sz="0" w:space="0" w:color="auto"/>
      </w:divBdr>
    </w:div>
    <w:div w:id="1345084486">
      <w:bodyDiv w:val="1"/>
      <w:marLeft w:val="0"/>
      <w:marRight w:val="0"/>
      <w:marTop w:val="0"/>
      <w:marBottom w:val="0"/>
      <w:divBdr>
        <w:top w:val="none" w:sz="0" w:space="0" w:color="auto"/>
        <w:left w:val="none" w:sz="0" w:space="0" w:color="auto"/>
        <w:bottom w:val="none" w:sz="0" w:space="0" w:color="auto"/>
        <w:right w:val="none" w:sz="0" w:space="0" w:color="auto"/>
      </w:divBdr>
    </w:div>
    <w:div w:id="1461344873">
      <w:bodyDiv w:val="1"/>
      <w:marLeft w:val="0"/>
      <w:marRight w:val="0"/>
      <w:marTop w:val="0"/>
      <w:marBottom w:val="0"/>
      <w:divBdr>
        <w:top w:val="none" w:sz="0" w:space="0" w:color="auto"/>
        <w:left w:val="none" w:sz="0" w:space="0" w:color="auto"/>
        <w:bottom w:val="none" w:sz="0" w:space="0" w:color="auto"/>
        <w:right w:val="none" w:sz="0" w:space="0" w:color="auto"/>
      </w:divBdr>
    </w:div>
    <w:div w:id="1522935942">
      <w:bodyDiv w:val="1"/>
      <w:marLeft w:val="0"/>
      <w:marRight w:val="0"/>
      <w:marTop w:val="0"/>
      <w:marBottom w:val="0"/>
      <w:divBdr>
        <w:top w:val="none" w:sz="0" w:space="0" w:color="auto"/>
        <w:left w:val="none" w:sz="0" w:space="0" w:color="auto"/>
        <w:bottom w:val="none" w:sz="0" w:space="0" w:color="auto"/>
        <w:right w:val="none" w:sz="0" w:space="0" w:color="auto"/>
      </w:divBdr>
    </w:div>
    <w:div w:id="1612014327">
      <w:bodyDiv w:val="1"/>
      <w:marLeft w:val="0"/>
      <w:marRight w:val="0"/>
      <w:marTop w:val="0"/>
      <w:marBottom w:val="0"/>
      <w:divBdr>
        <w:top w:val="none" w:sz="0" w:space="0" w:color="auto"/>
        <w:left w:val="none" w:sz="0" w:space="0" w:color="auto"/>
        <w:bottom w:val="none" w:sz="0" w:space="0" w:color="auto"/>
        <w:right w:val="none" w:sz="0" w:space="0" w:color="auto"/>
      </w:divBdr>
    </w:div>
    <w:div w:id="1642727674">
      <w:bodyDiv w:val="1"/>
      <w:marLeft w:val="0"/>
      <w:marRight w:val="0"/>
      <w:marTop w:val="0"/>
      <w:marBottom w:val="0"/>
      <w:divBdr>
        <w:top w:val="none" w:sz="0" w:space="0" w:color="auto"/>
        <w:left w:val="none" w:sz="0" w:space="0" w:color="auto"/>
        <w:bottom w:val="none" w:sz="0" w:space="0" w:color="auto"/>
        <w:right w:val="none" w:sz="0" w:space="0" w:color="auto"/>
      </w:divBdr>
    </w:div>
    <w:div w:id="1648363583">
      <w:bodyDiv w:val="1"/>
      <w:marLeft w:val="0"/>
      <w:marRight w:val="0"/>
      <w:marTop w:val="0"/>
      <w:marBottom w:val="0"/>
      <w:divBdr>
        <w:top w:val="none" w:sz="0" w:space="0" w:color="auto"/>
        <w:left w:val="none" w:sz="0" w:space="0" w:color="auto"/>
        <w:bottom w:val="none" w:sz="0" w:space="0" w:color="auto"/>
        <w:right w:val="none" w:sz="0" w:space="0" w:color="auto"/>
      </w:divBdr>
    </w:div>
    <w:div w:id="1943108766">
      <w:bodyDiv w:val="1"/>
      <w:marLeft w:val="0"/>
      <w:marRight w:val="0"/>
      <w:marTop w:val="0"/>
      <w:marBottom w:val="0"/>
      <w:divBdr>
        <w:top w:val="none" w:sz="0" w:space="0" w:color="auto"/>
        <w:left w:val="none" w:sz="0" w:space="0" w:color="auto"/>
        <w:bottom w:val="none" w:sz="0" w:space="0" w:color="auto"/>
        <w:right w:val="none" w:sz="0" w:space="0" w:color="auto"/>
      </w:divBdr>
    </w:div>
    <w:div w:id="1958877178">
      <w:bodyDiv w:val="1"/>
      <w:marLeft w:val="0"/>
      <w:marRight w:val="0"/>
      <w:marTop w:val="0"/>
      <w:marBottom w:val="0"/>
      <w:divBdr>
        <w:top w:val="none" w:sz="0" w:space="0" w:color="auto"/>
        <w:left w:val="none" w:sz="0" w:space="0" w:color="auto"/>
        <w:bottom w:val="none" w:sz="0" w:space="0" w:color="auto"/>
        <w:right w:val="none" w:sz="0" w:space="0" w:color="auto"/>
      </w:divBdr>
    </w:div>
    <w:div w:id="2083016408">
      <w:bodyDiv w:val="1"/>
      <w:marLeft w:val="0"/>
      <w:marRight w:val="0"/>
      <w:marTop w:val="0"/>
      <w:marBottom w:val="0"/>
      <w:divBdr>
        <w:top w:val="none" w:sz="0" w:space="0" w:color="auto"/>
        <w:left w:val="none" w:sz="0" w:space="0" w:color="auto"/>
        <w:bottom w:val="none" w:sz="0" w:space="0" w:color="auto"/>
        <w:right w:val="none" w:sz="0" w:space="0" w:color="auto"/>
      </w:divBdr>
    </w:div>
    <w:div w:id="211578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jncc.gov.uk/our-work/uk-bap-priority-habitats/" TargetMode="Externa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CDE13D4045C14AB3574675D2F9FF15" ma:contentTypeVersion="4" ma:contentTypeDescription="Create a new document." ma:contentTypeScope="" ma:versionID="d5dd801750743fe3cea0e18eb0bca7e6">
  <xsd:schema xmlns:xsd="http://www.w3.org/2001/XMLSchema" xmlns:xs="http://www.w3.org/2001/XMLSchema" xmlns:p="http://schemas.microsoft.com/office/2006/metadata/properties" xmlns:ns2="c64eaef5-2208-4942-a470-cdd488d170a3" xmlns:ns3="4599d20f-1276-43a0-90d1-da7257e58018" targetNamespace="http://schemas.microsoft.com/office/2006/metadata/properties" ma:root="true" ma:fieldsID="c37923f6073ec7050dae2d01a42cb19e" ns2:_="" ns3:_="">
    <xsd:import namespace="c64eaef5-2208-4942-a470-cdd488d170a3"/>
    <xsd:import namespace="4599d20f-1276-43a0-90d1-da7257e5801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eaef5-2208-4942-a470-cdd488d17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99d20f-1276-43a0-90d1-da7257e5801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ABC060-8C9C-4483-8655-6F15CF51D6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4eaef5-2208-4942-a470-cdd488d170a3"/>
    <ds:schemaRef ds:uri="4599d20f-1276-43a0-90d1-da7257e580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13B31D-E3BB-49E1-B125-D4A10EC77CC3}">
  <ds:schemaRefs>
    <ds:schemaRef ds:uri="http://schemas.openxmlformats.org/officeDocument/2006/bibliography"/>
  </ds:schemaRefs>
</ds:datastoreItem>
</file>

<file path=customXml/itemProps3.xml><?xml version="1.0" encoding="utf-8"?>
<ds:datastoreItem xmlns:ds="http://schemas.openxmlformats.org/officeDocument/2006/customXml" ds:itemID="{D147315C-62BA-45DE-BE3B-8C4359CC006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5EEB5F-FB8F-4F2E-B6FB-42FE3090FC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31963</Words>
  <Characters>182195</Characters>
  <Application>Microsoft Office Word</Application>
  <DocSecurity>0</DocSecurity>
  <Lines>1518</Lines>
  <Paragraphs>427</Paragraphs>
  <ScaleCrop>false</ScaleCrop>
  <Company>Countryside team</Company>
  <LinksUpToDate>false</LinksUpToDate>
  <CharactersWithSpaces>213731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Epsom and Walton Downs Habitat Management Plan</dc:title>
  <dc:subject>2023 – 2028</dc:subject>
  <dc:creator>Sarah Clift</dc:creator>
  <cp:keywords/>
  <dc:description/>
  <cp:lastModifiedBy>Sarah Clift</cp:lastModifiedBy>
  <cp:revision>2</cp:revision>
  <dcterms:created xsi:type="dcterms:W3CDTF">2023-06-15T16:40:00Z</dcterms:created>
  <dcterms:modified xsi:type="dcterms:W3CDTF">2023-06-15T16:40:00Z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0x01010006CDE13D4045C14AB3574675D2F9FF15</vt:lpwstr>
  </property>
</Properties>
</file>